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9A340" w14:textId="77777777" w:rsidR="00AC5FBF" w:rsidRDefault="00AC5FBF" w:rsidP="00AC5FBF">
      <w:pPr>
        <w:pStyle w:val="Default"/>
      </w:pPr>
    </w:p>
    <w:p w14:paraId="0F3B7A57" w14:textId="52C88367" w:rsidR="00F80714" w:rsidRDefault="00AC5FBF" w:rsidP="00AC5FBF">
      <w:pPr>
        <w:pStyle w:val="Heading1"/>
        <w:spacing w:line="276" w:lineRule="auto"/>
      </w:pPr>
      <w:r>
        <w:t xml:space="preserve"> </w:t>
      </w:r>
      <w:r>
        <w:rPr>
          <w:b w:val="0"/>
          <w:bCs/>
          <w:sz w:val="28"/>
          <w:szCs w:val="28"/>
        </w:rPr>
        <w:t xml:space="preserve">Terms of Reference for consultant to develop tools and resources for inclusive employment practices among private sector  </w:t>
      </w:r>
      <w:ins w:id="0" w:author="Sakunthala Mapa" w:date="2020-07-28T07:10:00Z">
        <w:r>
          <w:rPr>
            <w:b w:val="0"/>
            <w:bCs/>
            <w:sz w:val="28"/>
            <w:szCs w:val="28"/>
          </w:rPr>
          <w:t xml:space="preserve"> </w:t>
        </w:r>
      </w:ins>
    </w:p>
    <w:p w14:paraId="4FC845BE" w14:textId="77777777" w:rsidR="00177B25" w:rsidRPr="00DB001E" w:rsidRDefault="00177B25" w:rsidP="00842EF3">
      <w:pPr>
        <w:spacing w:line="276" w:lineRule="auto"/>
        <w:rPr>
          <w:sz w:val="12"/>
          <w:szCs w:val="12"/>
        </w:rPr>
      </w:pPr>
    </w:p>
    <w:p w14:paraId="04746A19" w14:textId="136DD622" w:rsidR="00A6373F" w:rsidRDefault="00AC5FBF" w:rsidP="00842EF3">
      <w:pPr>
        <w:pStyle w:val="Heading2"/>
        <w:numPr>
          <w:ilvl w:val="0"/>
          <w:numId w:val="7"/>
        </w:numPr>
        <w:spacing w:line="276" w:lineRule="auto"/>
      </w:pPr>
      <w:r>
        <w:t xml:space="preserve">Purpose </w:t>
      </w:r>
    </w:p>
    <w:p w14:paraId="623E81FA" w14:textId="77777777" w:rsidR="00DB457D" w:rsidRDefault="00DB457D" w:rsidP="00153793">
      <w:pPr>
        <w:pStyle w:val="Default"/>
      </w:pPr>
    </w:p>
    <w:p w14:paraId="77BC9789" w14:textId="70C37E11" w:rsidR="00DB457D" w:rsidRPr="002A5835" w:rsidRDefault="00BD2121" w:rsidP="00DB457D">
      <w:r w:rsidRPr="00BD2121">
        <w:rPr>
          <w:sz w:val="22"/>
        </w:rPr>
        <w:t xml:space="preserve">The assignment is for a </w:t>
      </w:r>
      <w:r w:rsidR="00FB7BC6" w:rsidRPr="00FB7BC6">
        <w:rPr>
          <w:sz w:val="22"/>
        </w:rPr>
        <w:t>Business, Di</w:t>
      </w:r>
      <w:r w:rsidR="00FB7BC6">
        <w:rPr>
          <w:sz w:val="22"/>
        </w:rPr>
        <w:t>sability</w:t>
      </w:r>
      <w:r w:rsidR="00FB7BC6" w:rsidRPr="00FB7BC6">
        <w:rPr>
          <w:sz w:val="22"/>
        </w:rPr>
        <w:t xml:space="preserve"> and Inclusion </w:t>
      </w:r>
      <w:r w:rsidRPr="00BD2121">
        <w:rPr>
          <w:sz w:val="22"/>
        </w:rPr>
        <w:t xml:space="preserve">consultant to </w:t>
      </w:r>
      <w:r w:rsidRPr="00BD2121">
        <w:rPr>
          <w:b/>
          <w:bCs/>
          <w:sz w:val="22"/>
        </w:rPr>
        <w:t xml:space="preserve">review, update and develop tools and resources to support inclusive employment practices among private sector </w:t>
      </w:r>
      <w:r>
        <w:rPr>
          <w:b/>
          <w:bCs/>
          <w:sz w:val="22"/>
        </w:rPr>
        <w:t xml:space="preserve">with a specific focus on </w:t>
      </w:r>
      <w:r w:rsidRPr="00BD2121">
        <w:rPr>
          <w:b/>
          <w:bCs/>
          <w:sz w:val="22"/>
        </w:rPr>
        <w:t>Kenya and Bangladesh</w:t>
      </w:r>
      <w:r w:rsidRPr="00BD2121">
        <w:rPr>
          <w:sz w:val="22"/>
        </w:rPr>
        <w:t xml:space="preserve">. </w:t>
      </w:r>
      <w:r w:rsidR="002A5835">
        <w:rPr>
          <w:sz w:val="22"/>
        </w:rPr>
        <w:t xml:space="preserve">The </w:t>
      </w:r>
      <w:r>
        <w:rPr>
          <w:sz w:val="22"/>
        </w:rPr>
        <w:t xml:space="preserve">consultant will also </w:t>
      </w:r>
      <w:r w:rsidRPr="00286808">
        <w:rPr>
          <w:b/>
          <w:bCs/>
          <w:sz w:val="22"/>
        </w:rPr>
        <w:t xml:space="preserve">support </w:t>
      </w:r>
      <w:r w:rsidR="002A5835" w:rsidRPr="00286808">
        <w:rPr>
          <w:b/>
          <w:bCs/>
          <w:sz w:val="22"/>
        </w:rPr>
        <w:t>to deliver Leonard Cheshire’s</w:t>
      </w:r>
      <w:r w:rsidR="002A5835">
        <w:rPr>
          <w:sz w:val="22"/>
        </w:rPr>
        <w:t xml:space="preserve"> </w:t>
      </w:r>
      <w:r w:rsidR="002A5835" w:rsidRPr="002A5835">
        <w:rPr>
          <w:b/>
          <w:bCs/>
          <w:sz w:val="22"/>
        </w:rPr>
        <w:t>return to work model</w:t>
      </w:r>
      <w:r w:rsidR="002A5835">
        <w:rPr>
          <w:sz w:val="22"/>
        </w:rPr>
        <w:t>, which is a set of inclusive COVID-</w:t>
      </w:r>
      <w:r w:rsidR="002A5835" w:rsidRPr="002A5835">
        <w:rPr>
          <w:sz w:val="22"/>
        </w:rPr>
        <w:t>19 employment</w:t>
      </w:r>
      <w:r w:rsidR="002A5835" w:rsidRPr="002A5835">
        <w:rPr>
          <w:b/>
          <w:bCs/>
          <w:sz w:val="22"/>
        </w:rPr>
        <w:t xml:space="preserve"> </w:t>
      </w:r>
      <w:r w:rsidR="002A5835" w:rsidRPr="002A5835">
        <w:rPr>
          <w:sz w:val="22"/>
        </w:rPr>
        <w:t>adaptation</w:t>
      </w:r>
      <w:r w:rsidR="002A5835">
        <w:rPr>
          <w:sz w:val="22"/>
        </w:rPr>
        <w:t>s</w:t>
      </w:r>
      <w:r w:rsidR="002A5835" w:rsidRPr="002A5835">
        <w:rPr>
          <w:sz w:val="22"/>
        </w:rPr>
        <w:t xml:space="preserve"> to meet the needs of the labour market. </w:t>
      </w:r>
      <w:r w:rsidRPr="002A5835">
        <w:rPr>
          <w:sz w:val="22"/>
        </w:rPr>
        <w:t xml:space="preserve"> </w:t>
      </w:r>
      <w:r w:rsidR="00286808">
        <w:rPr>
          <w:sz w:val="22"/>
        </w:rPr>
        <w:t xml:space="preserve">The consultant will work closely with i2i team based with Leonard Cheshire, the wider consortium as well as Leonard Cheshire Programme and Regional teams to deliver the assignment. </w:t>
      </w:r>
    </w:p>
    <w:p w14:paraId="35572261" w14:textId="4CB77E00" w:rsidR="00DB457D" w:rsidRDefault="002F4AAD" w:rsidP="00153793">
      <w:pPr>
        <w:pStyle w:val="Heading2"/>
        <w:numPr>
          <w:ilvl w:val="0"/>
          <w:numId w:val="7"/>
        </w:numPr>
        <w:spacing w:line="276" w:lineRule="auto"/>
      </w:pPr>
      <w:r>
        <w:t>Context</w:t>
      </w:r>
    </w:p>
    <w:p w14:paraId="2C71E186" w14:textId="77777777" w:rsidR="00DB457D" w:rsidRDefault="00DB457D" w:rsidP="00153793">
      <w:pPr>
        <w:pStyle w:val="Default"/>
      </w:pPr>
    </w:p>
    <w:p w14:paraId="2A777734" w14:textId="77777777" w:rsidR="002C5B90" w:rsidRDefault="000C3F06" w:rsidP="00956DDE">
      <w:pPr>
        <w:pStyle w:val="Default"/>
        <w:jc w:val="both"/>
        <w:rPr>
          <w:rFonts w:ascii="Arial" w:hAnsi="Arial" w:cs="Arial"/>
          <w:sz w:val="22"/>
          <w:szCs w:val="22"/>
        </w:rPr>
      </w:pPr>
      <w:r>
        <w:rPr>
          <w:rFonts w:ascii="Arial" w:hAnsi="Arial" w:cs="Arial"/>
          <w:sz w:val="22"/>
          <w:szCs w:val="22"/>
        </w:rPr>
        <w:t>Leonard Cheshire</w:t>
      </w:r>
      <w:r w:rsidR="002C5B90">
        <w:rPr>
          <w:rFonts w:ascii="Arial" w:hAnsi="Arial" w:cs="Arial"/>
          <w:sz w:val="22"/>
          <w:szCs w:val="22"/>
        </w:rPr>
        <w:t xml:space="preserve"> is a leading pan disability organisation </w:t>
      </w:r>
      <w:r>
        <w:rPr>
          <w:rFonts w:ascii="Arial" w:hAnsi="Arial" w:cs="Arial"/>
          <w:sz w:val="22"/>
          <w:szCs w:val="22"/>
        </w:rPr>
        <w:t xml:space="preserve">supporting </w:t>
      </w:r>
      <w:r w:rsidR="002C5B90">
        <w:rPr>
          <w:rFonts w:ascii="Arial" w:hAnsi="Arial" w:cs="Arial"/>
          <w:sz w:val="22"/>
          <w:szCs w:val="22"/>
        </w:rPr>
        <w:t xml:space="preserve">inclusive programmes on employment. Internationally we have placed over 80,000 people with disabilities in jobs and livelihood programmes internationally. </w:t>
      </w:r>
    </w:p>
    <w:p w14:paraId="549F6681" w14:textId="77777777" w:rsidR="002C5B90" w:rsidRDefault="002C5B90" w:rsidP="00956DDE">
      <w:pPr>
        <w:pStyle w:val="Default"/>
        <w:jc w:val="both"/>
        <w:rPr>
          <w:rFonts w:ascii="Arial" w:hAnsi="Arial" w:cs="Arial"/>
          <w:sz w:val="22"/>
          <w:szCs w:val="22"/>
        </w:rPr>
      </w:pPr>
    </w:p>
    <w:p w14:paraId="2E14DFF8" w14:textId="4E34CC6E" w:rsidR="00DB457D" w:rsidRDefault="00DB457D" w:rsidP="00956DDE">
      <w:pPr>
        <w:pStyle w:val="Default"/>
        <w:jc w:val="both"/>
        <w:rPr>
          <w:rFonts w:ascii="Arial" w:hAnsi="Arial" w:cs="Arial"/>
          <w:sz w:val="22"/>
          <w:szCs w:val="22"/>
        </w:rPr>
      </w:pPr>
      <w:r w:rsidRPr="00DB457D">
        <w:rPr>
          <w:rFonts w:ascii="Arial" w:hAnsi="Arial" w:cs="Arial"/>
          <w:sz w:val="22"/>
          <w:szCs w:val="22"/>
        </w:rPr>
        <w:t>Innovation to Inclusion (i2i) is a three-year programme f</w:t>
      </w:r>
      <w:r w:rsidR="00817583">
        <w:rPr>
          <w:rFonts w:ascii="Arial" w:hAnsi="Arial" w:cs="Arial"/>
          <w:sz w:val="22"/>
          <w:szCs w:val="22"/>
        </w:rPr>
        <w:t xml:space="preserve">ocused on </w:t>
      </w:r>
      <w:r w:rsidR="00E61347">
        <w:rPr>
          <w:rFonts w:ascii="Arial" w:hAnsi="Arial" w:cs="Arial"/>
          <w:sz w:val="22"/>
          <w:szCs w:val="22"/>
        </w:rPr>
        <w:t xml:space="preserve">developing innovative solutions to increase access to </w:t>
      </w:r>
      <w:r w:rsidR="00817583">
        <w:rPr>
          <w:rFonts w:ascii="Arial" w:hAnsi="Arial" w:cs="Arial"/>
          <w:sz w:val="22"/>
          <w:szCs w:val="22"/>
        </w:rPr>
        <w:t>inclusive employment in Kenya and Bangladesh</w:t>
      </w:r>
      <w:r w:rsidR="00E61347">
        <w:rPr>
          <w:rFonts w:ascii="Arial" w:hAnsi="Arial" w:cs="Arial"/>
          <w:sz w:val="22"/>
          <w:szCs w:val="22"/>
        </w:rPr>
        <w:t xml:space="preserve">. </w:t>
      </w:r>
      <w:r w:rsidR="00080229">
        <w:rPr>
          <w:rFonts w:ascii="Arial" w:hAnsi="Arial" w:cs="Arial"/>
          <w:sz w:val="22"/>
          <w:szCs w:val="22"/>
        </w:rPr>
        <w:t xml:space="preserve">The programme will improve employability skills of </w:t>
      </w:r>
      <w:r w:rsidR="00956DDE">
        <w:rPr>
          <w:rFonts w:ascii="Arial" w:hAnsi="Arial" w:cs="Arial"/>
          <w:sz w:val="22"/>
          <w:szCs w:val="22"/>
        </w:rPr>
        <w:t xml:space="preserve">10,000 women and men with disabilities. </w:t>
      </w:r>
      <w:r w:rsidR="006E0CCC">
        <w:rPr>
          <w:rFonts w:ascii="Arial" w:hAnsi="Arial" w:cs="Arial"/>
          <w:sz w:val="22"/>
          <w:szCs w:val="22"/>
        </w:rPr>
        <w:t xml:space="preserve">The programme is led by </w:t>
      </w:r>
      <w:r w:rsidR="006E0CCC" w:rsidRPr="00DB457D">
        <w:rPr>
          <w:rFonts w:ascii="Arial" w:hAnsi="Arial" w:cs="Arial"/>
          <w:sz w:val="22"/>
          <w:szCs w:val="22"/>
        </w:rPr>
        <w:t>Leonard Cheshire (LC)</w:t>
      </w:r>
      <w:r w:rsidR="006E0CCC">
        <w:rPr>
          <w:rFonts w:ascii="Arial" w:hAnsi="Arial" w:cs="Arial"/>
          <w:sz w:val="22"/>
          <w:szCs w:val="22"/>
        </w:rPr>
        <w:t xml:space="preserve"> and includes consortium partners such as </w:t>
      </w:r>
      <w:r w:rsidR="006E0CCC" w:rsidRPr="00DB457D">
        <w:rPr>
          <w:rFonts w:ascii="Arial" w:hAnsi="Arial" w:cs="Arial"/>
          <w:sz w:val="22"/>
          <w:szCs w:val="22"/>
        </w:rPr>
        <w:t xml:space="preserve">Bangladesh Business and Disability Network (BBDN), CBM, European Disability Forum (EDF), International Labour Organization (ILO), London School of Hygiene and Tropical Medicine (LSHTM), Global Disability Innovation Hub (GDIH), Plan International and the World Bank. </w:t>
      </w:r>
      <w:r w:rsidR="00E61347" w:rsidRPr="00DB457D">
        <w:rPr>
          <w:rFonts w:ascii="Arial" w:hAnsi="Arial" w:cs="Arial"/>
          <w:sz w:val="22"/>
          <w:szCs w:val="22"/>
        </w:rPr>
        <w:t xml:space="preserve">The programme </w:t>
      </w:r>
      <w:r w:rsidR="00E61347">
        <w:rPr>
          <w:rFonts w:ascii="Arial" w:hAnsi="Arial" w:cs="Arial"/>
          <w:sz w:val="22"/>
          <w:szCs w:val="22"/>
        </w:rPr>
        <w:t xml:space="preserve">aims to </w:t>
      </w:r>
      <w:r w:rsidR="00E61347" w:rsidRPr="00DB457D">
        <w:rPr>
          <w:rFonts w:ascii="Arial" w:hAnsi="Arial" w:cs="Arial"/>
          <w:sz w:val="22"/>
          <w:szCs w:val="22"/>
        </w:rPr>
        <w:t xml:space="preserve">increase </w:t>
      </w:r>
      <w:r w:rsidR="00E61347">
        <w:rPr>
          <w:rFonts w:ascii="Arial" w:hAnsi="Arial" w:cs="Arial"/>
          <w:sz w:val="22"/>
          <w:szCs w:val="22"/>
        </w:rPr>
        <w:t xml:space="preserve">employability skills of persons with disabilities, </w:t>
      </w:r>
      <w:r w:rsidR="00C361C7">
        <w:rPr>
          <w:rFonts w:ascii="Arial" w:hAnsi="Arial" w:cs="Arial"/>
          <w:sz w:val="22"/>
          <w:szCs w:val="22"/>
        </w:rPr>
        <w:t xml:space="preserve">make private sector disability confident and strengthen the disability eco system in the countries related to economic empowerment. </w:t>
      </w:r>
      <w:r w:rsidR="006E0CCC">
        <w:rPr>
          <w:rFonts w:ascii="Arial" w:hAnsi="Arial" w:cs="Arial"/>
          <w:sz w:val="22"/>
          <w:szCs w:val="22"/>
        </w:rPr>
        <w:t xml:space="preserve">The programme </w:t>
      </w:r>
      <w:r w:rsidR="00080229">
        <w:rPr>
          <w:rFonts w:ascii="Arial" w:hAnsi="Arial" w:cs="Arial"/>
          <w:sz w:val="22"/>
          <w:szCs w:val="22"/>
        </w:rPr>
        <w:t xml:space="preserve">will </w:t>
      </w:r>
      <w:r w:rsidR="006E0CCC">
        <w:rPr>
          <w:rFonts w:ascii="Arial" w:hAnsi="Arial" w:cs="Arial"/>
          <w:sz w:val="22"/>
          <w:szCs w:val="22"/>
        </w:rPr>
        <w:t xml:space="preserve">work with 80 businesses, employment portals and business and disability networks </w:t>
      </w:r>
      <w:r w:rsidR="00080229">
        <w:rPr>
          <w:rFonts w:ascii="Arial" w:hAnsi="Arial" w:cs="Arial"/>
          <w:sz w:val="22"/>
          <w:szCs w:val="22"/>
        </w:rPr>
        <w:t xml:space="preserve">to ensure a more supportive private sector in Kenya and Bangladesh. </w:t>
      </w:r>
      <w:r w:rsidR="006E0CCC">
        <w:rPr>
          <w:rFonts w:ascii="Arial" w:hAnsi="Arial" w:cs="Arial"/>
          <w:sz w:val="22"/>
          <w:szCs w:val="22"/>
        </w:rPr>
        <w:t xml:space="preserve"> </w:t>
      </w:r>
    </w:p>
    <w:p w14:paraId="2403B1E4" w14:textId="77777777" w:rsidR="000C3F06" w:rsidRPr="00DB457D" w:rsidRDefault="000C3F06" w:rsidP="00956DDE">
      <w:pPr>
        <w:pStyle w:val="Default"/>
        <w:jc w:val="both"/>
        <w:rPr>
          <w:rFonts w:ascii="Arial" w:hAnsi="Arial" w:cs="Arial"/>
          <w:sz w:val="22"/>
          <w:szCs w:val="22"/>
        </w:rPr>
      </w:pPr>
    </w:p>
    <w:p w14:paraId="0FEC7368" w14:textId="77777777" w:rsidR="00286808" w:rsidRPr="00286808" w:rsidRDefault="00332FEE" w:rsidP="00286808">
      <w:pPr>
        <w:spacing w:after="0" w:line="240" w:lineRule="auto"/>
        <w:rPr>
          <w:rFonts w:eastAsia="Arial" w:cs="Arial"/>
          <w:bCs/>
          <w:sz w:val="22"/>
        </w:rPr>
      </w:pPr>
      <w:r w:rsidRPr="00286808">
        <w:rPr>
          <w:rFonts w:cs="Arial"/>
          <w:sz w:val="22"/>
        </w:rPr>
        <w:t xml:space="preserve">Since COVID-19, we have engaged </w:t>
      </w:r>
      <w:r w:rsidR="008621B4" w:rsidRPr="00286808">
        <w:rPr>
          <w:rFonts w:cs="Arial"/>
          <w:sz w:val="22"/>
        </w:rPr>
        <w:t xml:space="preserve">in data collection processes to understand the economic impact on employees with disabilities as well as companies with disabled staff. We are looking to </w:t>
      </w:r>
      <w:r w:rsidR="00956DDE" w:rsidRPr="00286808">
        <w:rPr>
          <w:rFonts w:cs="Arial"/>
          <w:sz w:val="22"/>
        </w:rPr>
        <w:t>roll</w:t>
      </w:r>
      <w:r w:rsidR="008621B4" w:rsidRPr="00286808">
        <w:rPr>
          <w:rFonts w:cs="Arial"/>
          <w:sz w:val="22"/>
        </w:rPr>
        <w:t xml:space="preserve"> out a return to work model that supports remote working, reconfigure value chains and maximis</w:t>
      </w:r>
      <w:r w:rsidR="00956DDE" w:rsidRPr="00286808">
        <w:rPr>
          <w:rFonts w:cs="Arial"/>
          <w:sz w:val="22"/>
        </w:rPr>
        <w:t>e</w:t>
      </w:r>
      <w:r w:rsidR="008621B4" w:rsidRPr="00286808">
        <w:rPr>
          <w:rFonts w:cs="Arial"/>
          <w:sz w:val="22"/>
        </w:rPr>
        <w:t xml:space="preserve"> digital technology</w:t>
      </w:r>
      <w:r w:rsidR="00956DDE" w:rsidRPr="00286808">
        <w:rPr>
          <w:rFonts w:cs="Arial"/>
          <w:sz w:val="22"/>
        </w:rPr>
        <w:t xml:space="preserve"> to support an inclusive COVID-19 economic response</w:t>
      </w:r>
      <w:r w:rsidR="008621B4" w:rsidRPr="00286808">
        <w:rPr>
          <w:rFonts w:cs="Arial"/>
          <w:sz w:val="22"/>
        </w:rPr>
        <w:t xml:space="preserve">. </w:t>
      </w:r>
      <w:r w:rsidR="00286808" w:rsidRPr="00286808">
        <w:rPr>
          <w:rFonts w:eastAsia="Arial" w:cs="Arial"/>
          <w:sz w:val="22"/>
        </w:rPr>
        <w:t xml:space="preserve">Supporting an inclusive return to work model will </w:t>
      </w:r>
      <w:r w:rsidR="00286808" w:rsidRPr="00286808">
        <w:rPr>
          <w:rFonts w:eastAsia="Arial" w:cs="Arial"/>
          <w:bCs/>
          <w:sz w:val="22"/>
        </w:rPr>
        <w:t xml:space="preserve">ensure jobs of persons with disabilities are protected as well as companies are geared to meet the demands of a changing work environment.   </w:t>
      </w:r>
    </w:p>
    <w:p w14:paraId="0E00721D" w14:textId="7D1416D9" w:rsidR="00C7508F" w:rsidRPr="00286808" w:rsidRDefault="00C7508F" w:rsidP="00956DDE">
      <w:pPr>
        <w:jc w:val="both"/>
        <w:rPr>
          <w:rFonts w:cs="Arial"/>
          <w:sz w:val="22"/>
        </w:rPr>
      </w:pPr>
    </w:p>
    <w:p w14:paraId="566A31D7" w14:textId="023B28D1" w:rsidR="005D1808" w:rsidRDefault="002F4AAD" w:rsidP="00153793">
      <w:pPr>
        <w:pStyle w:val="Heading2"/>
        <w:numPr>
          <w:ilvl w:val="0"/>
          <w:numId w:val="7"/>
        </w:numPr>
        <w:spacing w:line="276" w:lineRule="auto"/>
      </w:pPr>
      <w:r>
        <w:t xml:space="preserve">Deliverables </w:t>
      </w:r>
      <w:r w:rsidR="005D1808">
        <w:t xml:space="preserve"> </w:t>
      </w:r>
    </w:p>
    <w:p w14:paraId="16D809D8" w14:textId="62986E5F" w:rsidR="00C7508F" w:rsidRDefault="00C7508F" w:rsidP="00153793">
      <w:pPr>
        <w:pStyle w:val="ListParagraph"/>
        <w:numPr>
          <w:ilvl w:val="0"/>
          <w:numId w:val="15"/>
        </w:numPr>
        <w:spacing w:after="0" w:line="240" w:lineRule="auto"/>
        <w:rPr>
          <w:rFonts w:eastAsia="Times New Roman" w:cs="Arial"/>
          <w:sz w:val="22"/>
        </w:rPr>
      </w:pPr>
      <w:r w:rsidRPr="006E0CCC">
        <w:rPr>
          <w:rFonts w:eastAsia="Times New Roman" w:cs="Arial"/>
          <w:sz w:val="22"/>
        </w:rPr>
        <w:t xml:space="preserve">Undertake a review of Leonard Cheshire disability inclusion tools and material to engage with corporates and </w:t>
      </w:r>
      <w:r w:rsidR="00917C2E" w:rsidRPr="006E0CCC">
        <w:rPr>
          <w:rFonts w:eastAsia="Times New Roman" w:cs="Arial"/>
          <w:sz w:val="22"/>
        </w:rPr>
        <w:t xml:space="preserve">update as needed </w:t>
      </w:r>
      <w:r w:rsidRPr="006E0CCC">
        <w:rPr>
          <w:rFonts w:eastAsia="Times New Roman" w:cs="Arial"/>
          <w:sz w:val="22"/>
        </w:rPr>
        <w:t xml:space="preserve">for i2i implementation </w:t>
      </w:r>
    </w:p>
    <w:p w14:paraId="0CCF21A2" w14:textId="7315770D" w:rsidR="006E0CCC" w:rsidRDefault="006E0CCC" w:rsidP="00FB7BC6">
      <w:pPr>
        <w:spacing w:after="0" w:line="240" w:lineRule="auto"/>
        <w:rPr>
          <w:rFonts w:eastAsia="Times New Roman" w:cs="Arial"/>
          <w:sz w:val="22"/>
        </w:rPr>
      </w:pPr>
    </w:p>
    <w:p w14:paraId="27C63C7E" w14:textId="55C3DFFB" w:rsidR="006E0CCC" w:rsidRDefault="006E0CCC" w:rsidP="00FB7BC6">
      <w:pPr>
        <w:spacing w:after="0" w:line="240" w:lineRule="auto"/>
        <w:rPr>
          <w:rFonts w:eastAsia="Times New Roman" w:cs="Arial"/>
          <w:sz w:val="22"/>
        </w:rPr>
      </w:pPr>
      <w:r>
        <w:rPr>
          <w:rFonts w:eastAsia="Times New Roman" w:cs="Arial"/>
          <w:sz w:val="22"/>
        </w:rPr>
        <w:lastRenderedPageBreak/>
        <w:t xml:space="preserve">Leonard Cheshire has a developed significant number of resources to support corporates become </w:t>
      </w:r>
      <w:r w:rsidR="00080229">
        <w:rPr>
          <w:rFonts w:eastAsia="Times New Roman" w:cs="Arial"/>
          <w:sz w:val="22"/>
        </w:rPr>
        <w:t>disability</w:t>
      </w:r>
      <w:r>
        <w:rPr>
          <w:rFonts w:eastAsia="Times New Roman" w:cs="Arial"/>
          <w:sz w:val="22"/>
        </w:rPr>
        <w:t xml:space="preserve"> confident and employing persons with </w:t>
      </w:r>
      <w:r w:rsidR="00080229">
        <w:rPr>
          <w:rFonts w:eastAsia="Times New Roman" w:cs="Arial"/>
          <w:sz w:val="22"/>
        </w:rPr>
        <w:t>disabilities</w:t>
      </w:r>
      <w:r>
        <w:rPr>
          <w:rFonts w:eastAsia="Times New Roman" w:cs="Arial"/>
          <w:sz w:val="22"/>
        </w:rPr>
        <w:t xml:space="preserve">. The consultant will review </w:t>
      </w:r>
      <w:r w:rsidR="00080229">
        <w:rPr>
          <w:rFonts w:eastAsia="Times New Roman" w:cs="Arial"/>
          <w:sz w:val="22"/>
        </w:rPr>
        <w:t>these materials</w:t>
      </w:r>
      <w:r>
        <w:rPr>
          <w:rFonts w:eastAsia="Times New Roman" w:cs="Arial"/>
          <w:sz w:val="22"/>
        </w:rPr>
        <w:t xml:space="preserve"> </w:t>
      </w:r>
      <w:r w:rsidR="00080229">
        <w:rPr>
          <w:rFonts w:eastAsia="Times New Roman" w:cs="Arial"/>
          <w:sz w:val="22"/>
        </w:rPr>
        <w:t>to identify those relevant to i2i program</w:t>
      </w:r>
      <w:r w:rsidR="00956DDE">
        <w:rPr>
          <w:rFonts w:eastAsia="Times New Roman" w:cs="Arial"/>
          <w:sz w:val="22"/>
        </w:rPr>
        <w:t>me</w:t>
      </w:r>
      <w:r w:rsidR="00080229">
        <w:rPr>
          <w:rFonts w:eastAsia="Times New Roman" w:cs="Arial"/>
          <w:sz w:val="22"/>
        </w:rPr>
        <w:t xml:space="preserve"> </w:t>
      </w:r>
      <w:r w:rsidR="00956DDE">
        <w:rPr>
          <w:rFonts w:eastAsia="Times New Roman" w:cs="Arial"/>
          <w:sz w:val="22"/>
        </w:rPr>
        <w:t>implementation</w:t>
      </w:r>
      <w:r w:rsidR="00080229">
        <w:rPr>
          <w:rFonts w:eastAsia="Times New Roman" w:cs="Arial"/>
          <w:sz w:val="22"/>
        </w:rPr>
        <w:t xml:space="preserve"> in </w:t>
      </w:r>
      <w:r w:rsidR="00956DDE">
        <w:rPr>
          <w:rFonts w:eastAsia="Times New Roman" w:cs="Arial"/>
          <w:sz w:val="22"/>
        </w:rPr>
        <w:t>Bangladesh</w:t>
      </w:r>
      <w:r w:rsidR="00080229">
        <w:rPr>
          <w:rFonts w:eastAsia="Times New Roman" w:cs="Arial"/>
          <w:sz w:val="22"/>
        </w:rPr>
        <w:t xml:space="preserve"> </w:t>
      </w:r>
      <w:r w:rsidR="00956DDE">
        <w:rPr>
          <w:rFonts w:eastAsia="Times New Roman" w:cs="Arial"/>
          <w:sz w:val="22"/>
        </w:rPr>
        <w:t>a</w:t>
      </w:r>
      <w:r w:rsidR="00080229">
        <w:rPr>
          <w:rFonts w:eastAsia="Times New Roman" w:cs="Arial"/>
          <w:sz w:val="22"/>
        </w:rPr>
        <w:t xml:space="preserve">nd Kenya. </w:t>
      </w:r>
      <w:r w:rsidR="00956DDE">
        <w:rPr>
          <w:rFonts w:eastAsia="Times New Roman" w:cs="Arial"/>
          <w:sz w:val="22"/>
        </w:rPr>
        <w:t xml:space="preserve">It is anticipated this would take 10 working days </w:t>
      </w:r>
    </w:p>
    <w:p w14:paraId="56747992" w14:textId="77777777" w:rsidR="00286808" w:rsidRPr="006E0CCC" w:rsidRDefault="00286808" w:rsidP="00FB7BC6">
      <w:pPr>
        <w:spacing w:after="0" w:line="240" w:lineRule="auto"/>
        <w:rPr>
          <w:rFonts w:eastAsia="Times New Roman" w:cs="Arial"/>
          <w:sz w:val="22"/>
        </w:rPr>
      </w:pPr>
    </w:p>
    <w:p w14:paraId="78FE6BFF" w14:textId="6D25E9E7" w:rsidR="00C7508F" w:rsidRDefault="00C7508F" w:rsidP="00153793">
      <w:pPr>
        <w:pStyle w:val="ListParagraph"/>
        <w:numPr>
          <w:ilvl w:val="0"/>
          <w:numId w:val="15"/>
        </w:numPr>
        <w:spacing w:after="0" w:line="240" w:lineRule="auto"/>
        <w:rPr>
          <w:rFonts w:eastAsia="Times New Roman" w:cs="Arial"/>
          <w:sz w:val="22"/>
        </w:rPr>
      </w:pPr>
      <w:r w:rsidRPr="006E0CCC">
        <w:rPr>
          <w:rFonts w:eastAsia="Times New Roman" w:cs="Arial"/>
          <w:sz w:val="22"/>
        </w:rPr>
        <w:t xml:space="preserve">Update relevant material for i2i business support package of interventions in discussions with consortium partners </w:t>
      </w:r>
    </w:p>
    <w:p w14:paraId="48324E3E" w14:textId="77777777" w:rsidR="00286808" w:rsidRDefault="00286808" w:rsidP="00FB7BC6">
      <w:pPr>
        <w:spacing w:after="0" w:line="240" w:lineRule="auto"/>
        <w:rPr>
          <w:rFonts w:eastAsia="Times New Roman" w:cs="Arial"/>
          <w:sz w:val="22"/>
        </w:rPr>
      </w:pPr>
    </w:p>
    <w:p w14:paraId="628B38B4" w14:textId="4D68CAA1" w:rsidR="00080229" w:rsidRPr="00080229" w:rsidRDefault="00080229" w:rsidP="00FB7BC6">
      <w:pPr>
        <w:spacing w:after="0" w:line="240" w:lineRule="auto"/>
        <w:rPr>
          <w:rFonts w:eastAsia="Times New Roman" w:cs="Arial"/>
          <w:sz w:val="22"/>
        </w:rPr>
      </w:pPr>
      <w:r>
        <w:rPr>
          <w:rFonts w:eastAsia="Times New Roman" w:cs="Arial"/>
          <w:sz w:val="22"/>
        </w:rPr>
        <w:t xml:space="preserve">The </w:t>
      </w:r>
      <w:r w:rsidR="00956DDE">
        <w:rPr>
          <w:rFonts w:eastAsia="Times New Roman" w:cs="Arial"/>
          <w:sz w:val="22"/>
        </w:rPr>
        <w:t>business</w:t>
      </w:r>
      <w:r>
        <w:rPr>
          <w:rFonts w:eastAsia="Times New Roman" w:cs="Arial"/>
          <w:sz w:val="22"/>
        </w:rPr>
        <w:t xml:space="preserve"> support package for i2i includes </w:t>
      </w:r>
      <w:r w:rsidR="00956DDE">
        <w:rPr>
          <w:rFonts w:eastAsia="Times New Roman" w:cs="Arial"/>
          <w:sz w:val="22"/>
        </w:rPr>
        <w:t xml:space="preserve">accessibility and gender assessments, disability equality training and sensitisation, incentive building for employers and accessible workplace support. The consultant will work closely with i2i consortium partners to review the tools being used and update as needed. It is anticipated this to take 10 working days </w:t>
      </w:r>
    </w:p>
    <w:p w14:paraId="0305733B" w14:textId="77777777" w:rsidR="006E0CCC" w:rsidRPr="006E0CCC" w:rsidRDefault="006E0CCC" w:rsidP="00FB7BC6">
      <w:pPr>
        <w:spacing w:after="0" w:line="240" w:lineRule="auto"/>
        <w:rPr>
          <w:rFonts w:eastAsia="Times New Roman" w:cs="Arial"/>
          <w:sz w:val="22"/>
        </w:rPr>
      </w:pPr>
    </w:p>
    <w:p w14:paraId="78B4DC88" w14:textId="5BB0FF11" w:rsidR="006E0CCC" w:rsidRDefault="00C7508F" w:rsidP="00153793">
      <w:pPr>
        <w:pStyle w:val="ListParagraph"/>
        <w:numPr>
          <w:ilvl w:val="0"/>
          <w:numId w:val="15"/>
        </w:numPr>
        <w:spacing w:after="0" w:line="240" w:lineRule="auto"/>
        <w:rPr>
          <w:rFonts w:eastAsia="Times New Roman" w:cs="Arial"/>
          <w:sz w:val="22"/>
        </w:rPr>
      </w:pPr>
      <w:r w:rsidRPr="006E0CCC">
        <w:rPr>
          <w:rFonts w:eastAsia="Times New Roman" w:cs="Arial"/>
          <w:sz w:val="22"/>
        </w:rPr>
        <w:t xml:space="preserve">Coordinate </w:t>
      </w:r>
      <w:r w:rsidR="006E0CCC" w:rsidRPr="006E0CCC">
        <w:rPr>
          <w:rFonts w:eastAsia="Times New Roman" w:cs="Arial"/>
          <w:sz w:val="22"/>
        </w:rPr>
        <w:t xml:space="preserve">the digitising process for </w:t>
      </w:r>
      <w:r w:rsidRPr="006E0CCC">
        <w:rPr>
          <w:rFonts w:eastAsia="Times New Roman" w:cs="Arial"/>
          <w:sz w:val="22"/>
        </w:rPr>
        <w:t xml:space="preserve">disability equality training </w:t>
      </w:r>
      <w:r w:rsidR="006E0CCC" w:rsidRPr="006E0CCC">
        <w:rPr>
          <w:rFonts w:eastAsia="Times New Roman" w:cs="Arial"/>
          <w:sz w:val="22"/>
        </w:rPr>
        <w:t xml:space="preserve">resource pack </w:t>
      </w:r>
    </w:p>
    <w:p w14:paraId="3E7F4B62" w14:textId="3F7CDEF2" w:rsidR="00286808" w:rsidRDefault="00286808" w:rsidP="00956DDE">
      <w:pPr>
        <w:spacing w:after="0" w:line="240" w:lineRule="auto"/>
        <w:rPr>
          <w:rFonts w:eastAsia="Times New Roman" w:cs="Arial"/>
          <w:sz w:val="22"/>
        </w:rPr>
      </w:pPr>
    </w:p>
    <w:p w14:paraId="30361F45" w14:textId="04997FCE" w:rsidR="00956DDE" w:rsidRDefault="00DC52AA" w:rsidP="00956DDE">
      <w:pPr>
        <w:spacing w:after="0" w:line="240" w:lineRule="auto"/>
        <w:rPr>
          <w:rFonts w:eastAsia="Times New Roman" w:cs="Arial"/>
          <w:sz w:val="22"/>
        </w:rPr>
      </w:pPr>
      <w:r>
        <w:rPr>
          <w:rFonts w:eastAsia="Times New Roman" w:cs="Arial"/>
          <w:sz w:val="22"/>
        </w:rPr>
        <w:t xml:space="preserve">One of the main deliverables on i2i programme is an online inclusive employer resource </w:t>
      </w:r>
      <w:r w:rsidR="00286808">
        <w:rPr>
          <w:rFonts w:eastAsia="Times New Roman" w:cs="Arial"/>
          <w:sz w:val="22"/>
        </w:rPr>
        <w:t>pack for</w:t>
      </w:r>
      <w:r>
        <w:rPr>
          <w:rFonts w:eastAsia="Times New Roman" w:cs="Arial"/>
          <w:sz w:val="22"/>
        </w:rPr>
        <w:t xml:space="preserve"> companies. This will include a variety of </w:t>
      </w:r>
      <w:r w:rsidR="00577097">
        <w:rPr>
          <w:rFonts w:eastAsia="Times New Roman" w:cs="Arial"/>
          <w:sz w:val="22"/>
        </w:rPr>
        <w:t>modules</w:t>
      </w:r>
      <w:r>
        <w:rPr>
          <w:rFonts w:eastAsia="Times New Roman" w:cs="Arial"/>
          <w:sz w:val="22"/>
        </w:rPr>
        <w:t xml:space="preserve"> including case studies, information, checklists to support </w:t>
      </w:r>
      <w:r w:rsidR="00577097">
        <w:rPr>
          <w:rFonts w:eastAsia="Times New Roman" w:cs="Arial"/>
          <w:sz w:val="22"/>
        </w:rPr>
        <w:t>employers</w:t>
      </w:r>
      <w:r>
        <w:rPr>
          <w:rFonts w:eastAsia="Times New Roman" w:cs="Arial"/>
          <w:sz w:val="22"/>
        </w:rPr>
        <w:t xml:space="preserve"> be </w:t>
      </w:r>
      <w:r w:rsidR="00286808">
        <w:rPr>
          <w:rFonts w:eastAsia="Times New Roman" w:cs="Arial"/>
          <w:sz w:val="22"/>
        </w:rPr>
        <w:t>disability</w:t>
      </w:r>
      <w:r>
        <w:rPr>
          <w:rFonts w:eastAsia="Times New Roman" w:cs="Arial"/>
          <w:sz w:val="22"/>
        </w:rPr>
        <w:t xml:space="preserve"> confident. The consultant will work closely with a</w:t>
      </w:r>
      <w:r w:rsidR="003D347C">
        <w:rPr>
          <w:rFonts w:eastAsia="Times New Roman" w:cs="Arial"/>
          <w:sz w:val="22"/>
        </w:rPr>
        <w:t xml:space="preserve">n e-learning </w:t>
      </w:r>
      <w:r>
        <w:rPr>
          <w:rFonts w:eastAsia="Times New Roman" w:cs="Arial"/>
          <w:sz w:val="22"/>
        </w:rPr>
        <w:t xml:space="preserve">supplier digitising these tools to make them available as part </w:t>
      </w:r>
      <w:r w:rsidR="00286808">
        <w:rPr>
          <w:rFonts w:eastAsia="Times New Roman" w:cs="Arial"/>
          <w:sz w:val="22"/>
        </w:rPr>
        <w:t>of</w:t>
      </w:r>
      <w:r>
        <w:rPr>
          <w:rFonts w:eastAsia="Times New Roman" w:cs="Arial"/>
          <w:sz w:val="22"/>
        </w:rPr>
        <w:t xml:space="preserve"> the i2i </w:t>
      </w:r>
      <w:r w:rsidR="00286808">
        <w:rPr>
          <w:rFonts w:eastAsia="Times New Roman" w:cs="Arial"/>
          <w:sz w:val="22"/>
        </w:rPr>
        <w:t>digital</w:t>
      </w:r>
      <w:r>
        <w:rPr>
          <w:rFonts w:eastAsia="Times New Roman" w:cs="Arial"/>
          <w:sz w:val="22"/>
        </w:rPr>
        <w:t xml:space="preserve"> employment pathway. The resource would be made available on employment </w:t>
      </w:r>
      <w:r w:rsidR="00286808">
        <w:rPr>
          <w:rFonts w:eastAsia="Times New Roman" w:cs="Arial"/>
          <w:sz w:val="22"/>
        </w:rPr>
        <w:t>portals</w:t>
      </w:r>
      <w:r>
        <w:rPr>
          <w:rFonts w:eastAsia="Times New Roman" w:cs="Arial"/>
          <w:sz w:val="22"/>
        </w:rPr>
        <w:t xml:space="preserve"> and business and </w:t>
      </w:r>
      <w:r w:rsidR="00286808">
        <w:rPr>
          <w:rFonts w:eastAsia="Times New Roman" w:cs="Arial"/>
          <w:sz w:val="22"/>
        </w:rPr>
        <w:t>disability</w:t>
      </w:r>
      <w:r>
        <w:rPr>
          <w:rFonts w:eastAsia="Times New Roman" w:cs="Arial"/>
          <w:sz w:val="22"/>
        </w:rPr>
        <w:t xml:space="preserve"> networks. </w:t>
      </w:r>
      <w:r w:rsidR="00956DDE">
        <w:rPr>
          <w:rFonts w:eastAsia="Times New Roman" w:cs="Arial"/>
          <w:sz w:val="22"/>
        </w:rPr>
        <w:t xml:space="preserve">It is anticipated this will take about 5-7 working days </w:t>
      </w:r>
    </w:p>
    <w:p w14:paraId="0FC8BE9B" w14:textId="77777777" w:rsidR="00153793" w:rsidRPr="00956DDE" w:rsidRDefault="00153793" w:rsidP="00956DDE">
      <w:pPr>
        <w:spacing w:after="0" w:line="240" w:lineRule="auto"/>
        <w:rPr>
          <w:rFonts w:eastAsia="Times New Roman" w:cs="Arial"/>
          <w:sz w:val="22"/>
        </w:rPr>
      </w:pPr>
    </w:p>
    <w:p w14:paraId="3F8FB63C" w14:textId="52CC7407" w:rsidR="00C7508F" w:rsidRDefault="00C7508F" w:rsidP="00920C86">
      <w:pPr>
        <w:pStyle w:val="ListParagraph"/>
        <w:numPr>
          <w:ilvl w:val="0"/>
          <w:numId w:val="15"/>
        </w:numPr>
        <w:spacing w:after="0" w:line="240" w:lineRule="auto"/>
        <w:rPr>
          <w:rFonts w:eastAsia="Times New Roman" w:cs="Arial"/>
          <w:sz w:val="22"/>
        </w:rPr>
      </w:pPr>
      <w:r w:rsidRPr="006E0CCC">
        <w:rPr>
          <w:rFonts w:eastAsia="Times New Roman" w:cs="Arial"/>
          <w:sz w:val="22"/>
        </w:rPr>
        <w:t xml:space="preserve">Develop resource package to support return to work policies and procedures for companies following COVID 19 </w:t>
      </w:r>
    </w:p>
    <w:p w14:paraId="0AF951E9" w14:textId="77777777" w:rsidR="00286808" w:rsidRDefault="00286808" w:rsidP="00286808">
      <w:pPr>
        <w:spacing w:after="0" w:line="240" w:lineRule="auto"/>
        <w:rPr>
          <w:rFonts w:cs="Arial"/>
          <w:sz w:val="22"/>
        </w:rPr>
      </w:pPr>
    </w:p>
    <w:p w14:paraId="088C08E3" w14:textId="13114A51" w:rsidR="00956DDE" w:rsidRPr="00286808" w:rsidRDefault="00286808" w:rsidP="00286808">
      <w:pPr>
        <w:spacing w:after="0" w:line="240" w:lineRule="auto"/>
        <w:rPr>
          <w:rFonts w:eastAsia="Times New Roman" w:cs="Arial"/>
          <w:sz w:val="22"/>
        </w:rPr>
      </w:pPr>
      <w:r w:rsidRPr="00286808">
        <w:rPr>
          <w:rFonts w:cs="Arial"/>
          <w:sz w:val="22"/>
        </w:rPr>
        <w:t>Through Leonard Cheshire work in economic inclusion, we have been supporting employers to adapt reasonable adjustments to support workers with disabilities.</w:t>
      </w:r>
      <w:r>
        <w:rPr>
          <w:rFonts w:cs="Arial"/>
          <w:sz w:val="22"/>
        </w:rPr>
        <w:t xml:space="preserve"> These </w:t>
      </w:r>
      <w:r w:rsidRPr="00286808">
        <w:rPr>
          <w:rFonts w:cs="Arial"/>
          <w:sz w:val="22"/>
        </w:rPr>
        <w:t xml:space="preserve">principles can be adapted widely as part of universal design concept which will not only benefit workers with disabilities but all workers making companies thrive in the changed work culture and environment due to COVID1-19. </w:t>
      </w:r>
      <w:r>
        <w:rPr>
          <w:rFonts w:cs="Arial"/>
          <w:sz w:val="22"/>
        </w:rPr>
        <w:t xml:space="preserve">The consultant will support Leonard Cheshire to </w:t>
      </w:r>
      <w:r w:rsidRPr="00286808">
        <w:rPr>
          <w:rFonts w:cs="Arial"/>
          <w:sz w:val="22"/>
        </w:rPr>
        <w:t>trial a return to work model in India, Kenya and Bangladesh</w:t>
      </w:r>
      <w:r>
        <w:rPr>
          <w:rFonts w:cs="Arial"/>
          <w:sz w:val="22"/>
        </w:rPr>
        <w:t xml:space="preserve"> by working with a limited number of companies from different sectors. </w:t>
      </w:r>
      <w:r w:rsidR="00956DDE" w:rsidRPr="00286808">
        <w:rPr>
          <w:rFonts w:eastAsia="Times New Roman" w:cs="Arial"/>
          <w:sz w:val="22"/>
        </w:rPr>
        <w:t xml:space="preserve">It is anticipated this will take 10-15 working days </w:t>
      </w:r>
    </w:p>
    <w:p w14:paraId="360AA268" w14:textId="77777777" w:rsidR="006E0CCC" w:rsidRPr="006E0CCC" w:rsidRDefault="006E0CCC" w:rsidP="006E0CCC">
      <w:pPr>
        <w:pStyle w:val="ListParagraph"/>
        <w:spacing w:after="0" w:line="240" w:lineRule="auto"/>
        <w:rPr>
          <w:rFonts w:eastAsia="Times New Roman" w:cs="Arial"/>
          <w:sz w:val="22"/>
        </w:rPr>
      </w:pPr>
    </w:p>
    <w:p w14:paraId="1F627178" w14:textId="55B4AF98" w:rsidR="00B62E57" w:rsidRDefault="002F4AAD" w:rsidP="00506E53">
      <w:pPr>
        <w:pStyle w:val="ListParagraph"/>
        <w:numPr>
          <w:ilvl w:val="0"/>
          <w:numId w:val="7"/>
        </w:numPr>
        <w:spacing w:line="276" w:lineRule="auto"/>
        <w:rPr>
          <w:rFonts w:eastAsiaTheme="majorEastAsia" w:cstheme="majorBidi"/>
          <w:b/>
          <w:color w:val="881376"/>
          <w:sz w:val="28"/>
          <w:szCs w:val="26"/>
        </w:rPr>
      </w:pPr>
      <w:r>
        <w:rPr>
          <w:rFonts w:eastAsiaTheme="majorEastAsia" w:cstheme="majorBidi"/>
          <w:b/>
          <w:color w:val="881376"/>
          <w:sz w:val="28"/>
          <w:szCs w:val="26"/>
        </w:rPr>
        <w:t xml:space="preserve">Timeline </w:t>
      </w:r>
    </w:p>
    <w:p w14:paraId="0FC131F7" w14:textId="33290DAB" w:rsidR="00917C2E" w:rsidRDefault="00917C2E" w:rsidP="00FB7BC6">
      <w:pPr>
        <w:pStyle w:val="ListParagraph"/>
        <w:spacing w:line="276" w:lineRule="auto"/>
        <w:ind w:left="0"/>
        <w:rPr>
          <w:sz w:val="22"/>
        </w:rPr>
      </w:pPr>
      <w:r>
        <w:rPr>
          <w:sz w:val="22"/>
        </w:rPr>
        <w:t xml:space="preserve">The consultant is expected to deliver this role within </w:t>
      </w:r>
      <w:r w:rsidR="00956DDE">
        <w:rPr>
          <w:sz w:val="22"/>
        </w:rPr>
        <w:t xml:space="preserve">a maximum of </w:t>
      </w:r>
      <w:r>
        <w:rPr>
          <w:sz w:val="22"/>
        </w:rPr>
        <w:t xml:space="preserve">45 </w:t>
      </w:r>
      <w:r w:rsidR="00956DDE">
        <w:rPr>
          <w:sz w:val="22"/>
        </w:rPr>
        <w:t xml:space="preserve">working </w:t>
      </w:r>
      <w:r>
        <w:rPr>
          <w:sz w:val="22"/>
        </w:rPr>
        <w:t>days with completion no later than 15</w:t>
      </w:r>
      <w:r w:rsidRPr="00917C2E">
        <w:rPr>
          <w:sz w:val="22"/>
          <w:vertAlign w:val="superscript"/>
        </w:rPr>
        <w:t>th</w:t>
      </w:r>
      <w:r>
        <w:rPr>
          <w:sz w:val="22"/>
        </w:rPr>
        <w:t xml:space="preserve"> December 2020. </w:t>
      </w:r>
    </w:p>
    <w:p w14:paraId="48FE2D7D" w14:textId="5A24027B" w:rsidR="00BB6C1E" w:rsidRDefault="00BB6C1E" w:rsidP="00917C2E">
      <w:pPr>
        <w:pStyle w:val="ListParagraph"/>
        <w:spacing w:line="276" w:lineRule="auto"/>
        <w:rPr>
          <w:sz w:val="22"/>
        </w:rPr>
      </w:pPr>
    </w:p>
    <w:p w14:paraId="327FFC01" w14:textId="09D3070D" w:rsidR="00BB6C1E" w:rsidRDefault="009658C9" w:rsidP="00153793">
      <w:pPr>
        <w:pStyle w:val="ListParagraph"/>
        <w:numPr>
          <w:ilvl w:val="0"/>
          <w:numId w:val="7"/>
        </w:numPr>
        <w:spacing w:line="276" w:lineRule="auto"/>
        <w:rPr>
          <w:rFonts w:eastAsiaTheme="majorEastAsia" w:cstheme="majorBidi"/>
          <w:b/>
          <w:color w:val="881376"/>
          <w:sz w:val="28"/>
          <w:szCs w:val="26"/>
        </w:rPr>
      </w:pPr>
      <w:r w:rsidRPr="009658C9">
        <w:rPr>
          <w:rFonts w:eastAsiaTheme="majorEastAsia" w:cstheme="majorBidi"/>
          <w:b/>
          <w:color w:val="881376"/>
          <w:sz w:val="28"/>
          <w:szCs w:val="26"/>
        </w:rPr>
        <w:t xml:space="preserve">Person specification </w:t>
      </w:r>
    </w:p>
    <w:p w14:paraId="3399704D" w14:textId="48A4CF37" w:rsidR="009658C9" w:rsidRDefault="009658C9" w:rsidP="009658C9">
      <w:pPr>
        <w:pStyle w:val="LC"/>
        <w:numPr>
          <w:ilvl w:val="0"/>
          <w:numId w:val="22"/>
        </w:numPr>
        <w:ind w:left="360"/>
      </w:pPr>
      <w:r w:rsidRPr="004579AB">
        <w:t xml:space="preserve">Demonstrable experience in </w:t>
      </w:r>
      <w:r>
        <w:t xml:space="preserve">economic empowerment programmes. Specific experience in economic inclusion programmes will be desirable. </w:t>
      </w:r>
    </w:p>
    <w:p w14:paraId="362CB7BD" w14:textId="1C37D00D" w:rsidR="00077CE0" w:rsidRPr="00153793" w:rsidRDefault="009658C9" w:rsidP="00153793">
      <w:pPr>
        <w:pStyle w:val="LC"/>
        <w:numPr>
          <w:ilvl w:val="0"/>
          <w:numId w:val="22"/>
        </w:numPr>
        <w:ind w:left="360"/>
      </w:pPr>
      <w:r>
        <w:t xml:space="preserve">Considerable </w:t>
      </w:r>
      <w:r w:rsidR="00FF4EF6">
        <w:t xml:space="preserve">experience </w:t>
      </w:r>
      <w:r>
        <w:t>engag</w:t>
      </w:r>
      <w:r w:rsidR="00FF4EF6">
        <w:t xml:space="preserve">ing the </w:t>
      </w:r>
      <w:r w:rsidR="003D347C">
        <w:t>p</w:t>
      </w:r>
      <w:r w:rsidRPr="004579AB">
        <w:t>rivate sector</w:t>
      </w:r>
      <w:r w:rsidR="00FF4EF6">
        <w:t xml:space="preserve">, in </w:t>
      </w:r>
      <w:r w:rsidR="00E30ADC">
        <w:t xml:space="preserve">appropriate </w:t>
      </w:r>
      <w:r w:rsidR="00FF4EF6">
        <w:t>disability and inclusion</w:t>
      </w:r>
      <w:r w:rsidR="00E30ADC">
        <w:t xml:space="preserve"> HR</w:t>
      </w:r>
      <w:r w:rsidR="00F3605F">
        <w:t xml:space="preserve"> practices</w:t>
      </w:r>
      <w:r w:rsidR="00FF4EF6">
        <w:t xml:space="preserve"> </w:t>
      </w:r>
    </w:p>
    <w:p w14:paraId="3C5D002C" w14:textId="3956BA77" w:rsidR="00077CE0" w:rsidRPr="00153793" w:rsidRDefault="00077CE0" w:rsidP="00153793">
      <w:pPr>
        <w:pStyle w:val="LC"/>
        <w:numPr>
          <w:ilvl w:val="0"/>
          <w:numId w:val="22"/>
        </w:numPr>
        <w:ind w:left="360"/>
      </w:pPr>
      <w:r w:rsidRPr="00153793">
        <w:t xml:space="preserve">Experience of working in the NGO sector with field experience; disability inclusion experience will be desirable </w:t>
      </w:r>
    </w:p>
    <w:p w14:paraId="404B6CD1" w14:textId="77777777" w:rsidR="009658C9" w:rsidRPr="004579AB" w:rsidRDefault="009658C9" w:rsidP="009658C9">
      <w:pPr>
        <w:pStyle w:val="LC"/>
        <w:numPr>
          <w:ilvl w:val="0"/>
          <w:numId w:val="22"/>
        </w:numPr>
        <w:ind w:left="360"/>
      </w:pPr>
      <w:r w:rsidRPr="004579AB">
        <w:t>Able to work on own initiative and lead others when necessary</w:t>
      </w:r>
    </w:p>
    <w:p w14:paraId="289A739B" w14:textId="77777777" w:rsidR="009658C9" w:rsidRPr="004579AB" w:rsidRDefault="009658C9" w:rsidP="009658C9">
      <w:pPr>
        <w:pStyle w:val="LC"/>
        <w:numPr>
          <w:ilvl w:val="0"/>
          <w:numId w:val="22"/>
        </w:numPr>
        <w:ind w:left="360"/>
      </w:pPr>
      <w:r w:rsidRPr="004579AB">
        <w:lastRenderedPageBreak/>
        <w:t>To be prepared to travel, often at short notice, in support of the undertaking of this role</w:t>
      </w:r>
    </w:p>
    <w:p w14:paraId="4851C771" w14:textId="77777777" w:rsidR="009658C9" w:rsidRPr="004579AB" w:rsidRDefault="009658C9" w:rsidP="00153793">
      <w:pPr>
        <w:pStyle w:val="LC"/>
        <w:numPr>
          <w:ilvl w:val="0"/>
          <w:numId w:val="22"/>
        </w:numPr>
        <w:ind w:left="360"/>
      </w:pPr>
      <w:bookmarkStart w:id="1" w:name="_Hlk7030280"/>
      <w:r w:rsidRPr="004579AB">
        <w:t>To have empathy with the values and ethos of Leonard Cheshire Disability</w:t>
      </w:r>
    </w:p>
    <w:bookmarkEnd w:id="1"/>
    <w:p w14:paraId="045D147E" w14:textId="77777777" w:rsidR="009658C9" w:rsidRPr="004579AB" w:rsidRDefault="009658C9" w:rsidP="00153793">
      <w:pPr>
        <w:pStyle w:val="LC"/>
        <w:numPr>
          <w:ilvl w:val="0"/>
          <w:numId w:val="22"/>
        </w:numPr>
        <w:ind w:left="360"/>
      </w:pPr>
      <w:r w:rsidRPr="004579AB">
        <w:t>Lived experience of disability will be an advantage</w:t>
      </w:r>
    </w:p>
    <w:p w14:paraId="01E7E278" w14:textId="77777777" w:rsidR="009658C9" w:rsidRPr="00153793" w:rsidRDefault="009658C9" w:rsidP="00153793">
      <w:pPr>
        <w:pStyle w:val="LC"/>
        <w:numPr>
          <w:ilvl w:val="0"/>
          <w:numId w:val="22"/>
        </w:numPr>
        <w:ind w:left="360"/>
      </w:pPr>
    </w:p>
    <w:p w14:paraId="69640CB2" w14:textId="77777777" w:rsidR="00153793" w:rsidRDefault="00153793" w:rsidP="009658C9">
      <w:pPr>
        <w:pStyle w:val="LCBulletts"/>
        <w:numPr>
          <w:ilvl w:val="0"/>
          <w:numId w:val="0"/>
        </w:numPr>
        <w:ind w:left="709" w:hanging="567"/>
        <w:rPr>
          <w:b/>
        </w:rPr>
      </w:pPr>
      <w:bookmarkStart w:id="2" w:name="_Hlk2574045"/>
    </w:p>
    <w:p w14:paraId="37E7CE04" w14:textId="6431E67C" w:rsidR="009658C9" w:rsidRPr="004579AB" w:rsidRDefault="009658C9" w:rsidP="00153793">
      <w:pPr>
        <w:pStyle w:val="LCBulletts"/>
        <w:numPr>
          <w:ilvl w:val="0"/>
          <w:numId w:val="0"/>
        </w:numPr>
        <w:ind w:left="567" w:hanging="567"/>
        <w:rPr>
          <w:b/>
        </w:rPr>
      </w:pPr>
      <w:r w:rsidRPr="004579AB">
        <w:rPr>
          <w:b/>
        </w:rPr>
        <w:t>Key competencies and skills</w:t>
      </w:r>
    </w:p>
    <w:p w14:paraId="52D740AD" w14:textId="77777777" w:rsidR="009658C9" w:rsidRPr="004579AB" w:rsidRDefault="009658C9" w:rsidP="009658C9">
      <w:pPr>
        <w:pStyle w:val="LCBulletts"/>
        <w:numPr>
          <w:ilvl w:val="0"/>
          <w:numId w:val="0"/>
        </w:numPr>
        <w:ind w:left="709" w:hanging="567"/>
        <w:rPr>
          <w:b/>
        </w:rPr>
      </w:pPr>
    </w:p>
    <w:p w14:paraId="26D919CC" w14:textId="52867F2E" w:rsidR="009658C9" w:rsidRPr="004579AB" w:rsidRDefault="00077CE0" w:rsidP="00153793">
      <w:pPr>
        <w:pStyle w:val="LC"/>
        <w:numPr>
          <w:ilvl w:val="0"/>
          <w:numId w:val="22"/>
        </w:numPr>
        <w:ind w:left="360"/>
      </w:pPr>
      <w:r>
        <w:t xml:space="preserve">Excellent </w:t>
      </w:r>
      <w:r w:rsidR="009658C9" w:rsidRPr="004579AB">
        <w:t>partnership</w:t>
      </w:r>
      <w:r>
        <w:t xml:space="preserve"> building skills </w:t>
      </w:r>
      <w:r w:rsidR="009658C9" w:rsidRPr="004579AB">
        <w:t>with external stakeholders</w:t>
      </w:r>
    </w:p>
    <w:p w14:paraId="062CC229" w14:textId="77777777" w:rsidR="00077CE0" w:rsidRPr="00153793" w:rsidRDefault="00077CE0" w:rsidP="00153793">
      <w:pPr>
        <w:pStyle w:val="LC"/>
        <w:numPr>
          <w:ilvl w:val="0"/>
          <w:numId w:val="22"/>
        </w:numPr>
        <w:ind w:left="360"/>
      </w:pPr>
      <w:r w:rsidRPr="00153793">
        <w:t xml:space="preserve">Excellent interpersonal skills to work with different teams </w:t>
      </w:r>
    </w:p>
    <w:p w14:paraId="7E214D0C" w14:textId="77777777" w:rsidR="00077CE0" w:rsidRPr="00153793" w:rsidRDefault="00077CE0" w:rsidP="00153793">
      <w:pPr>
        <w:pStyle w:val="LC"/>
        <w:numPr>
          <w:ilvl w:val="0"/>
          <w:numId w:val="22"/>
        </w:numPr>
        <w:ind w:left="360"/>
      </w:pPr>
      <w:r w:rsidRPr="00153793">
        <w:t xml:space="preserve">Ability to work and deliver under strict deadlines and under pressure. </w:t>
      </w:r>
    </w:p>
    <w:p w14:paraId="559E372E" w14:textId="77777777" w:rsidR="009658C9" w:rsidRPr="004579AB" w:rsidRDefault="009658C9" w:rsidP="00153793">
      <w:pPr>
        <w:pStyle w:val="LC"/>
        <w:numPr>
          <w:ilvl w:val="0"/>
          <w:numId w:val="22"/>
        </w:numPr>
        <w:ind w:left="360"/>
      </w:pPr>
      <w:r w:rsidRPr="004579AB">
        <w:t>To be an innovative thinker who can develop new ideas</w:t>
      </w:r>
    </w:p>
    <w:p w14:paraId="716A1B7A" w14:textId="2C834D99" w:rsidR="009658C9" w:rsidRPr="004579AB" w:rsidRDefault="00077CE0" w:rsidP="00153793">
      <w:pPr>
        <w:pStyle w:val="LC"/>
        <w:numPr>
          <w:ilvl w:val="0"/>
          <w:numId w:val="22"/>
        </w:numPr>
        <w:ind w:left="360"/>
      </w:pPr>
      <w:r>
        <w:t xml:space="preserve">Excellent </w:t>
      </w:r>
      <w:r w:rsidR="009658C9" w:rsidRPr="004579AB">
        <w:t>communicat</w:t>
      </w:r>
      <w:r>
        <w:t xml:space="preserve">ion, presentation and writing skills in English </w:t>
      </w:r>
      <w:r w:rsidR="009658C9" w:rsidRPr="004579AB">
        <w:t xml:space="preserve"> </w:t>
      </w:r>
    </w:p>
    <w:p w14:paraId="0EAD0B16" w14:textId="160A93ED" w:rsidR="009658C9" w:rsidRDefault="009658C9" w:rsidP="00153793">
      <w:pPr>
        <w:pStyle w:val="LC"/>
        <w:numPr>
          <w:ilvl w:val="0"/>
          <w:numId w:val="22"/>
        </w:numPr>
        <w:ind w:left="360"/>
      </w:pPr>
      <w:r w:rsidRPr="004579AB">
        <w:t>To have good IT skills in standard MS packages</w:t>
      </w:r>
      <w:bookmarkEnd w:id="2"/>
    </w:p>
    <w:p w14:paraId="2ED99EE0" w14:textId="14ED3906" w:rsidR="003D347C" w:rsidRPr="004579AB" w:rsidRDefault="003D347C" w:rsidP="00153793">
      <w:pPr>
        <w:pStyle w:val="LC"/>
        <w:numPr>
          <w:ilvl w:val="0"/>
          <w:numId w:val="22"/>
        </w:numPr>
        <w:ind w:left="360"/>
      </w:pPr>
      <w:r>
        <w:t xml:space="preserve">To be confident designing and developing learning resources for organisations </w:t>
      </w:r>
    </w:p>
    <w:p w14:paraId="6AA25D43" w14:textId="77777777" w:rsidR="00077CE0" w:rsidRPr="00153793" w:rsidRDefault="00077CE0" w:rsidP="00153793">
      <w:pPr>
        <w:pStyle w:val="LCBulletts"/>
        <w:numPr>
          <w:ilvl w:val="0"/>
          <w:numId w:val="0"/>
        </w:numPr>
        <w:ind w:left="709" w:hanging="567"/>
        <w:rPr>
          <w:b/>
        </w:rPr>
      </w:pPr>
    </w:p>
    <w:p w14:paraId="3CB29B4C" w14:textId="21EBB598" w:rsidR="00BB6C1E" w:rsidRPr="00153793" w:rsidRDefault="00BB6C1E" w:rsidP="00153793">
      <w:pPr>
        <w:pStyle w:val="LCBulletts"/>
        <w:numPr>
          <w:ilvl w:val="0"/>
          <w:numId w:val="0"/>
        </w:numPr>
        <w:ind w:left="567" w:hanging="567"/>
        <w:rPr>
          <w:b/>
        </w:rPr>
      </w:pPr>
      <w:r w:rsidRPr="00153793">
        <w:rPr>
          <w:b/>
        </w:rPr>
        <w:t>Qualifications</w:t>
      </w:r>
    </w:p>
    <w:p w14:paraId="2AFC8110" w14:textId="0E36EC6B" w:rsidR="00BB6C1E" w:rsidRDefault="00BB6C1E" w:rsidP="00153793">
      <w:pPr>
        <w:pStyle w:val="LC"/>
        <w:numPr>
          <w:ilvl w:val="0"/>
          <w:numId w:val="22"/>
        </w:numPr>
        <w:ind w:left="360"/>
      </w:pPr>
      <w:r w:rsidRPr="00153793">
        <w:t xml:space="preserve">A </w:t>
      </w:r>
      <w:proofErr w:type="spellStart"/>
      <w:proofErr w:type="gramStart"/>
      <w:r w:rsidRPr="00153793">
        <w:t>Masters</w:t>
      </w:r>
      <w:proofErr w:type="spellEnd"/>
      <w:proofErr w:type="gramEnd"/>
      <w:r w:rsidRPr="00153793">
        <w:t xml:space="preserve"> degree in</w:t>
      </w:r>
      <w:r w:rsidR="00077CE0" w:rsidRPr="00153793">
        <w:t xml:space="preserve"> a </w:t>
      </w:r>
      <w:r w:rsidRPr="00153793">
        <w:t>relevant field</w:t>
      </w:r>
      <w:r w:rsidR="00077CE0" w:rsidRPr="00153793">
        <w:t>, if not degree level education with significant years of work experience</w:t>
      </w:r>
      <w:r w:rsidRPr="00153793">
        <w:t xml:space="preserve">. </w:t>
      </w:r>
      <w:r w:rsidR="00077CE0" w:rsidRPr="00153793">
        <w:t>A</w:t>
      </w:r>
      <w:r w:rsidR="00DB0445" w:rsidRPr="00153793">
        <w:t>n</w:t>
      </w:r>
      <w:r w:rsidR="00077CE0" w:rsidRPr="00153793">
        <w:t xml:space="preserve"> MBA will be an advantage </w:t>
      </w:r>
      <w:r w:rsidRPr="00153793">
        <w:t xml:space="preserve"> </w:t>
      </w:r>
    </w:p>
    <w:p w14:paraId="6C188B00" w14:textId="77777777" w:rsidR="00153793" w:rsidRPr="00153793" w:rsidRDefault="00153793" w:rsidP="00153793">
      <w:pPr>
        <w:pStyle w:val="LC"/>
        <w:numPr>
          <w:ilvl w:val="0"/>
          <w:numId w:val="0"/>
        </w:numPr>
        <w:ind w:left="567" w:hanging="567"/>
      </w:pPr>
    </w:p>
    <w:p w14:paraId="591FF9D3" w14:textId="0698F15B" w:rsidR="007F322E" w:rsidRPr="00153793" w:rsidRDefault="002F4AAD" w:rsidP="00153793">
      <w:pPr>
        <w:pStyle w:val="ListParagraph"/>
        <w:numPr>
          <w:ilvl w:val="0"/>
          <w:numId w:val="7"/>
        </w:numPr>
        <w:spacing w:line="276" w:lineRule="auto"/>
        <w:rPr>
          <w:rFonts w:eastAsiaTheme="majorEastAsia" w:cstheme="majorBidi"/>
          <w:b/>
          <w:color w:val="881376"/>
          <w:sz w:val="28"/>
          <w:szCs w:val="26"/>
        </w:rPr>
      </w:pPr>
      <w:r w:rsidRPr="00153793">
        <w:rPr>
          <w:rFonts w:eastAsiaTheme="majorEastAsia" w:cstheme="majorBidi"/>
          <w:b/>
          <w:color w:val="881376"/>
          <w:sz w:val="28"/>
          <w:szCs w:val="26"/>
        </w:rPr>
        <w:t>How to apply</w:t>
      </w:r>
    </w:p>
    <w:p w14:paraId="572DC3FC" w14:textId="11C48FAA" w:rsidR="00153793" w:rsidRDefault="00917C2E" w:rsidP="00153793">
      <w:bookmarkStart w:id="3" w:name="_GoBack"/>
      <w:r w:rsidRPr="00153793">
        <w:rPr>
          <w:rFonts w:eastAsia="Times New Roman" w:cs="Arial"/>
          <w:b/>
          <w:szCs w:val="24"/>
          <w:lang w:eastAsia="en-GB"/>
        </w:rPr>
        <w:t>Please submit an expression of Interest</w:t>
      </w:r>
      <w:r>
        <w:t>:</w:t>
      </w:r>
    </w:p>
    <w:p w14:paraId="20A981A8" w14:textId="37A52FF6" w:rsidR="00917C2E" w:rsidRDefault="00917C2E" w:rsidP="00153793">
      <w:r>
        <w:t xml:space="preserve">In your Expression of Interest including the following;   </w:t>
      </w:r>
    </w:p>
    <w:p w14:paraId="656D764A" w14:textId="77777777" w:rsidR="00153793" w:rsidRDefault="00917C2E" w:rsidP="00153793">
      <w:pPr>
        <w:pStyle w:val="ListParagraph"/>
        <w:numPr>
          <w:ilvl w:val="0"/>
          <w:numId w:val="22"/>
        </w:numPr>
      </w:pPr>
      <w:r>
        <w:t xml:space="preserve">Your </w:t>
      </w:r>
      <w:r w:rsidR="009658C9">
        <w:t xml:space="preserve">CV including </w:t>
      </w:r>
      <w:r>
        <w:t>track-record</w:t>
      </w:r>
      <w:r w:rsidR="009658C9">
        <w:t xml:space="preserve"> of </w:t>
      </w:r>
      <w:r>
        <w:t>recent projects</w:t>
      </w:r>
    </w:p>
    <w:p w14:paraId="36956B46" w14:textId="77777777" w:rsidR="00153793" w:rsidRDefault="00917C2E" w:rsidP="00153793">
      <w:pPr>
        <w:pStyle w:val="ListParagraph"/>
        <w:numPr>
          <w:ilvl w:val="0"/>
          <w:numId w:val="22"/>
        </w:numPr>
      </w:pPr>
      <w:r>
        <w:t xml:space="preserve">your experience of delivering work </w:t>
      </w:r>
      <w:proofErr w:type="gramStart"/>
      <w:r>
        <w:t>similar to</w:t>
      </w:r>
      <w:proofErr w:type="gramEnd"/>
      <w:r>
        <w:t xml:space="preserve"> this scope or focus</w:t>
      </w:r>
    </w:p>
    <w:p w14:paraId="23D70377" w14:textId="1D413AC4" w:rsidR="00917C2E" w:rsidRDefault="00917C2E" w:rsidP="00153793">
      <w:pPr>
        <w:pStyle w:val="ListParagraph"/>
        <w:numPr>
          <w:ilvl w:val="0"/>
          <w:numId w:val="22"/>
        </w:numPr>
      </w:pPr>
      <w:r>
        <w:t xml:space="preserve">Daily rate for the consultancy.  </w:t>
      </w:r>
    </w:p>
    <w:p w14:paraId="0AACA34E" w14:textId="77777777" w:rsidR="00917C2E" w:rsidRDefault="00917C2E" w:rsidP="00917C2E">
      <w:pPr>
        <w:pStyle w:val="ListParagraph"/>
      </w:pPr>
    </w:p>
    <w:p w14:paraId="1C01AE38" w14:textId="05BBC262" w:rsidR="00917C2E" w:rsidRDefault="00917C2E" w:rsidP="00153793">
      <w:pPr>
        <w:pStyle w:val="ListParagraph"/>
        <w:ind w:left="0"/>
      </w:pPr>
      <w:r>
        <w:t xml:space="preserve">Please respond with your Expression of Interest to Pedro Rodriguez </w:t>
      </w:r>
      <w:r w:rsidR="00DB0445">
        <w:t>(</w:t>
      </w:r>
      <w:hyperlink r:id="rId8" w:history="1">
        <w:r w:rsidR="00DB0445" w:rsidRPr="008E1EF1">
          <w:rPr>
            <w:rStyle w:val="Hyperlink"/>
          </w:rPr>
          <w:t>pedro.rodriguez@leonardcheshire.org</w:t>
        </w:r>
      </w:hyperlink>
      <w:r w:rsidR="00DB0445">
        <w:t xml:space="preserve">) </w:t>
      </w:r>
      <w:r>
        <w:t>by 31</w:t>
      </w:r>
      <w:r w:rsidRPr="00917C2E">
        <w:rPr>
          <w:vertAlign w:val="superscript"/>
        </w:rPr>
        <w:t>st</w:t>
      </w:r>
      <w:r>
        <w:t xml:space="preserve">  August 2020</w:t>
      </w:r>
      <w:r w:rsidR="00DB0445">
        <w:t>.</w:t>
      </w:r>
      <w:r w:rsidR="009658C9">
        <w:t xml:space="preserve"> </w:t>
      </w:r>
    </w:p>
    <w:bookmarkEnd w:id="3"/>
    <w:p w14:paraId="07856DBE" w14:textId="77777777" w:rsidR="00917C2E" w:rsidRDefault="00917C2E" w:rsidP="00153793">
      <w:pPr>
        <w:pStyle w:val="ListParagraph"/>
        <w:ind w:left="0"/>
      </w:pPr>
    </w:p>
    <w:p w14:paraId="24CFCBDF" w14:textId="77777777" w:rsidR="00917C2E" w:rsidRDefault="00917C2E" w:rsidP="00153793">
      <w:pPr>
        <w:pStyle w:val="ListParagraph"/>
        <w:ind w:left="0"/>
      </w:pPr>
      <w:r>
        <w:t xml:space="preserve">Contract:  Contractual obligations will be defined through a standard consultancy agreement, outlining deliverables, timelines, payments, and stating that the intellectual property will belong to Leonard Cheshire.  </w:t>
      </w:r>
    </w:p>
    <w:p w14:paraId="52CCE62E" w14:textId="77777777" w:rsidR="00917C2E" w:rsidRDefault="00917C2E" w:rsidP="00153793">
      <w:pPr>
        <w:pStyle w:val="ListParagraph"/>
        <w:ind w:left="0"/>
      </w:pPr>
      <w:r>
        <w:t xml:space="preserve"> </w:t>
      </w:r>
    </w:p>
    <w:p w14:paraId="543F83A1" w14:textId="12630F40" w:rsidR="00F31894" w:rsidRPr="00153793" w:rsidRDefault="00917C2E" w:rsidP="00153793">
      <w:pPr>
        <w:pStyle w:val="ListParagraph"/>
        <w:ind w:left="0"/>
      </w:pPr>
      <w:r>
        <w:t xml:space="preserve">If you have any queries, please contact </w:t>
      </w:r>
      <w:r w:rsidR="00153793">
        <w:t xml:space="preserve">Pedro Rodriguez </w:t>
      </w:r>
      <w:r>
        <w:t>using the address above</w:t>
      </w:r>
    </w:p>
    <w:sectPr w:rsidR="00F31894" w:rsidRPr="00153793" w:rsidSect="00211E07">
      <w:headerReference w:type="default" r:id="rId9"/>
      <w:headerReference w:type="first" r:id="rId10"/>
      <w:footerReference w:type="first" r:id="rId11"/>
      <w:pgSz w:w="11906" w:h="16838"/>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52B80" w16cex:dateUtc="2020-08-05T11:58:00Z"/>
  <w16cex:commentExtensible w16cex:durableId="22D52839" w16cex:dateUtc="2020-08-05T11: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2D15B" w14:textId="77777777" w:rsidR="00976F29" w:rsidRDefault="00976F29" w:rsidP="00DC2081">
      <w:pPr>
        <w:spacing w:after="0" w:line="240" w:lineRule="auto"/>
      </w:pPr>
      <w:r>
        <w:separator/>
      </w:r>
    </w:p>
  </w:endnote>
  <w:endnote w:type="continuationSeparator" w:id="0">
    <w:p w14:paraId="06353881" w14:textId="77777777" w:rsidR="00976F29" w:rsidRDefault="00976F29" w:rsidP="00DC2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4CF78" w14:textId="172A4A76" w:rsidR="00B2342E" w:rsidRDefault="00B2342E" w:rsidP="00177B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68EF6" w14:textId="77777777" w:rsidR="00976F29" w:rsidRDefault="00976F29" w:rsidP="00DC2081">
      <w:pPr>
        <w:spacing w:after="0" w:line="240" w:lineRule="auto"/>
      </w:pPr>
      <w:r>
        <w:separator/>
      </w:r>
    </w:p>
  </w:footnote>
  <w:footnote w:type="continuationSeparator" w:id="0">
    <w:p w14:paraId="4F5A48DC" w14:textId="77777777" w:rsidR="00976F29" w:rsidRDefault="00976F29" w:rsidP="00DC2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BD224" w14:textId="154E7BE8" w:rsidR="00DC2081" w:rsidRDefault="00DC2081" w:rsidP="00DC2081">
    <w:pPr>
      <w:pStyle w:val="Header"/>
      <w:jc w:val="right"/>
    </w:pPr>
    <w:r>
      <w:rPr>
        <w:noProof/>
        <w:lang w:val="fr-BE" w:eastAsia="fr-BE"/>
      </w:rPr>
      <w:drawing>
        <wp:inline distT="0" distB="0" distL="0" distR="0" wp14:anchorId="19000073" wp14:editId="3869DCCB">
          <wp:extent cx="833882" cy="963386"/>
          <wp:effectExtent l="0" t="0" r="4445" b="8255"/>
          <wp:docPr id="6" name="Picture 6" title="Logo i2i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2i logo AW RGB.jpg"/>
                  <pic:cNvPicPr/>
                </pic:nvPicPr>
                <pic:blipFill>
                  <a:blip r:embed="rId1">
                    <a:extLst>
                      <a:ext uri="{28A0092B-C50C-407E-A947-70E740481C1C}">
                        <a14:useLocalDpi xmlns:a14="http://schemas.microsoft.com/office/drawing/2010/main" val="0"/>
                      </a:ext>
                    </a:extLst>
                  </a:blip>
                  <a:stretch>
                    <a:fillRect/>
                  </a:stretch>
                </pic:blipFill>
                <pic:spPr>
                  <a:xfrm>
                    <a:off x="0" y="0"/>
                    <a:ext cx="842068" cy="972844"/>
                  </a:xfrm>
                  <a:prstGeom prst="rect">
                    <a:avLst/>
                  </a:prstGeom>
                </pic:spPr>
              </pic:pic>
            </a:graphicData>
          </a:graphic>
        </wp:inline>
      </w:drawing>
    </w:r>
  </w:p>
  <w:p w14:paraId="5BFDCAD1" w14:textId="77777777" w:rsidR="00DC2081" w:rsidRDefault="00DC20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A60B1" w14:textId="158E4855" w:rsidR="00211E07" w:rsidRDefault="00211E07" w:rsidP="00211E07">
    <w:pPr>
      <w:pStyle w:val="Header"/>
      <w:tabs>
        <w:tab w:val="left" w:pos="797"/>
      </w:tabs>
      <w:rPr>
        <w:noProof/>
      </w:rPr>
    </w:pPr>
    <w:r>
      <w:rPr>
        <w:noProof/>
      </w:rPr>
      <w:tab/>
    </w:r>
    <w:r>
      <w:rPr>
        <w:noProof/>
        <w:lang w:val="fr-BE" w:eastAsia="fr-BE"/>
      </w:rPr>
      <w:drawing>
        <wp:inline distT="0" distB="0" distL="0" distR="0" wp14:anchorId="0E79A3D2" wp14:editId="694273A7">
          <wp:extent cx="5731510" cy="669925"/>
          <wp:effectExtent l="0" t="0" r="2540" b="0"/>
          <wp:docPr id="8" name="Picture 8" descr="Innovation to Inclusion (i2i) logo with consortium partner names: Leonard Cheshire, Action Network for the Disabled Kenya, Bangladesh Business and Disability Network, CBM, European Disability Forum, Global Disability Innovation Hub, International Labour Organization, London School of Hygiene and Tropical Medicine, Plan International and the World 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2i Partner Lockup Horizontal CMYK.jpg"/>
                  <pic:cNvPicPr/>
                </pic:nvPicPr>
                <pic:blipFill>
                  <a:blip r:embed="rId1">
                    <a:extLst>
                      <a:ext uri="{28A0092B-C50C-407E-A947-70E740481C1C}">
                        <a14:useLocalDpi xmlns:a14="http://schemas.microsoft.com/office/drawing/2010/main" val="0"/>
                      </a:ext>
                    </a:extLst>
                  </a:blip>
                  <a:stretch>
                    <a:fillRect/>
                  </a:stretch>
                </pic:blipFill>
                <pic:spPr>
                  <a:xfrm>
                    <a:off x="0" y="0"/>
                    <a:ext cx="5731510" cy="669925"/>
                  </a:xfrm>
                  <a:prstGeom prst="rect">
                    <a:avLst/>
                  </a:prstGeom>
                </pic:spPr>
              </pic:pic>
            </a:graphicData>
          </a:graphic>
        </wp:inline>
      </w:drawing>
    </w:r>
    <w:r>
      <w:rPr>
        <w:noProof/>
      </w:rPr>
      <w:tab/>
    </w:r>
  </w:p>
  <w:p w14:paraId="651063DC" w14:textId="77777777" w:rsidR="00211E07" w:rsidRDefault="00211E07" w:rsidP="00211E0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0AA1"/>
    <w:multiLevelType w:val="hybridMultilevel"/>
    <w:tmpl w:val="FEACB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93321"/>
    <w:multiLevelType w:val="hybridMultilevel"/>
    <w:tmpl w:val="95205E5E"/>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 w15:restartNumberingAfterBreak="0">
    <w:nsid w:val="15865C01"/>
    <w:multiLevelType w:val="hybridMultilevel"/>
    <w:tmpl w:val="93943D88"/>
    <w:lvl w:ilvl="0" w:tplc="0D560824">
      <w:start w:val="1"/>
      <w:numFmt w:val="bullet"/>
      <w:pStyle w:val="LCBulletts"/>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4D5127"/>
    <w:multiLevelType w:val="hybridMultilevel"/>
    <w:tmpl w:val="FA60BE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EF3108"/>
    <w:multiLevelType w:val="hybridMultilevel"/>
    <w:tmpl w:val="845E9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ED1282"/>
    <w:multiLevelType w:val="hybridMultilevel"/>
    <w:tmpl w:val="58647C58"/>
    <w:lvl w:ilvl="0" w:tplc="C90428A4">
      <w:start w:val="1"/>
      <w:numFmt w:val="bullet"/>
      <w:lvlText w:val="•"/>
      <w:lvlJc w:val="left"/>
      <w:pPr>
        <w:tabs>
          <w:tab w:val="num" w:pos="720"/>
        </w:tabs>
        <w:ind w:left="720" w:hanging="360"/>
      </w:pPr>
      <w:rPr>
        <w:rFonts w:ascii="Arial" w:hAnsi="Arial" w:hint="default"/>
      </w:rPr>
    </w:lvl>
    <w:lvl w:ilvl="1" w:tplc="646E3084" w:tentative="1">
      <w:start w:val="1"/>
      <w:numFmt w:val="bullet"/>
      <w:lvlText w:val="•"/>
      <w:lvlJc w:val="left"/>
      <w:pPr>
        <w:tabs>
          <w:tab w:val="num" w:pos="1440"/>
        </w:tabs>
        <w:ind w:left="1440" w:hanging="360"/>
      </w:pPr>
      <w:rPr>
        <w:rFonts w:ascii="Arial" w:hAnsi="Arial" w:hint="default"/>
      </w:rPr>
    </w:lvl>
    <w:lvl w:ilvl="2" w:tplc="C5D06BE0" w:tentative="1">
      <w:start w:val="1"/>
      <w:numFmt w:val="bullet"/>
      <w:lvlText w:val="•"/>
      <w:lvlJc w:val="left"/>
      <w:pPr>
        <w:tabs>
          <w:tab w:val="num" w:pos="2160"/>
        </w:tabs>
        <w:ind w:left="2160" w:hanging="360"/>
      </w:pPr>
      <w:rPr>
        <w:rFonts w:ascii="Arial" w:hAnsi="Arial" w:hint="default"/>
      </w:rPr>
    </w:lvl>
    <w:lvl w:ilvl="3" w:tplc="12521310" w:tentative="1">
      <w:start w:val="1"/>
      <w:numFmt w:val="bullet"/>
      <w:lvlText w:val="•"/>
      <w:lvlJc w:val="left"/>
      <w:pPr>
        <w:tabs>
          <w:tab w:val="num" w:pos="2880"/>
        </w:tabs>
        <w:ind w:left="2880" w:hanging="360"/>
      </w:pPr>
      <w:rPr>
        <w:rFonts w:ascii="Arial" w:hAnsi="Arial" w:hint="default"/>
      </w:rPr>
    </w:lvl>
    <w:lvl w:ilvl="4" w:tplc="8DD01182" w:tentative="1">
      <w:start w:val="1"/>
      <w:numFmt w:val="bullet"/>
      <w:lvlText w:val="•"/>
      <w:lvlJc w:val="left"/>
      <w:pPr>
        <w:tabs>
          <w:tab w:val="num" w:pos="3600"/>
        </w:tabs>
        <w:ind w:left="3600" w:hanging="360"/>
      </w:pPr>
      <w:rPr>
        <w:rFonts w:ascii="Arial" w:hAnsi="Arial" w:hint="default"/>
      </w:rPr>
    </w:lvl>
    <w:lvl w:ilvl="5" w:tplc="F568402E" w:tentative="1">
      <w:start w:val="1"/>
      <w:numFmt w:val="bullet"/>
      <w:lvlText w:val="•"/>
      <w:lvlJc w:val="left"/>
      <w:pPr>
        <w:tabs>
          <w:tab w:val="num" w:pos="4320"/>
        </w:tabs>
        <w:ind w:left="4320" w:hanging="360"/>
      </w:pPr>
      <w:rPr>
        <w:rFonts w:ascii="Arial" w:hAnsi="Arial" w:hint="default"/>
      </w:rPr>
    </w:lvl>
    <w:lvl w:ilvl="6" w:tplc="7222F9A0" w:tentative="1">
      <w:start w:val="1"/>
      <w:numFmt w:val="bullet"/>
      <w:lvlText w:val="•"/>
      <w:lvlJc w:val="left"/>
      <w:pPr>
        <w:tabs>
          <w:tab w:val="num" w:pos="5040"/>
        </w:tabs>
        <w:ind w:left="5040" w:hanging="360"/>
      </w:pPr>
      <w:rPr>
        <w:rFonts w:ascii="Arial" w:hAnsi="Arial" w:hint="default"/>
      </w:rPr>
    </w:lvl>
    <w:lvl w:ilvl="7" w:tplc="1C30D194" w:tentative="1">
      <w:start w:val="1"/>
      <w:numFmt w:val="bullet"/>
      <w:lvlText w:val="•"/>
      <w:lvlJc w:val="left"/>
      <w:pPr>
        <w:tabs>
          <w:tab w:val="num" w:pos="5760"/>
        </w:tabs>
        <w:ind w:left="5760" w:hanging="360"/>
      </w:pPr>
      <w:rPr>
        <w:rFonts w:ascii="Arial" w:hAnsi="Arial" w:hint="default"/>
      </w:rPr>
    </w:lvl>
    <w:lvl w:ilvl="8" w:tplc="D61A386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132D7C"/>
    <w:multiLevelType w:val="hybridMultilevel"/>
    <w:tmpl w:val="6B341C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723BB0"/>
    <w:multiLevelType w:val="hybridMultilevel"/>
    <w:tmpl w:val="38FEBA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A627B58"/>
    <w:multiLevelType w:val="hybridMultilevel"/>
    <w:tmpl w:val="7B387D5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DFD48BD"/>
    <w:multiLevelType w:val="hybridMultilevel"/>
    <w:tmpl w:val="5CAA4E10"/>
    <w:lvl w:ilvl="0" w:tplc="BD3AFC22">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F58546B"/>
    <w:multiLevelType w:val="hybridMultilevel"/>
    <w:tmpl w:val="BBF8B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9A3A36"/>
    <w:multiLevelType w:val="hybridMultilevel"/>
    <w:tmpl w:val="AF84E3D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4D882590"/>
    <w:multiLevelType w:val="hybridMultilevel"/>
    <w:tmpl w:val="82206C6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5D816FEC"/>
    <w:multiLevelType w:val="hybridMultilevel"/>
    <w:tmpl w:val="026E91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5EC97E97"/>
    <w:multiLevelType w:val="hybridMultilevel"/>
    <w:tmpl w:val="D8163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CD7540"/>
    <w:multiLevelType w:val="hybridMultilevel"/>
    <w:tmpl w:val="4CFEFA6C"/>
    <w:lvl w:ilvl="0" w:tplc="22EC200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A56BA7"/>
    <w:multiLevelType w:val="hybridMultilevel"/>
    <w:tmpl w:val="80AA63B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67D46F19"/>
    <w:multiLevelType w:val="hybridMultilevel"/>
    <w:tmpl w:val="769CAF46"/>
    <w:lvl w:ilvl="0" w:tplc="47A87F76">
      <w:start w:val="4"/>
      <w:numFmt w:val="decimal"/>
      <w:lvlText w:val="%1."/>
      <w:lvlJc w:val="left"/>
      <w:pPr>
        <w:ind w:left="720" w:hanging="360"/>
      </w:pPr>
      <w:rPr>
        <w:rFonts w:eastAsiaTheme="majorEastAsia" w:cstheme="majorBidi" w:hint="default"/>
        <w:b/>
        <w:color w:val="881376"/>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773E9F"/>
    <w:multiLevelType w:val="hybridMultilevel"/>
    <w:tmpl w:val="6206F468"/>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9" w15:restartNumberingAfterBreak="0">
    <w:nsid w:val="6FDB6BEF"/>
    <w:multiLevelType w:val="hybridMultilevel"/>
    <w:tmpl w:val="09E280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7B024C93"/>
    <w:multiLevelType w:val="hybridMultilevel"/>
    <w:tmpl w:val="D9309CD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7CB16C85"/>
    <w:multiLevelType w:val="hybridMultilevel"/>
    <w:tmpl w:val="15583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106B30"/>
    <w:multiLevelType w:val="hybridMultilevel"/>
    <w:tmpl w:val="C718717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3"/>
  </w:num>
  <w:num w:numId="2">
    <w:abstractNumId w:val="7"/>
  </w:num>
  <w:num w:numId="3">
    <w:abstractNumId w:val="12"/>
  </w:num>
  <w:num w:numId="4">
    <w:abstractNumId w:val="11"/>
  </w:num>
  <w:num w:numId="5">
    <w:abstractNumId w:val="8"/>
  </w:num>
  <w:num w:numId="6">
    <w:abstractNumId w:val="22"/>
  </w:num>
  <w:num w:numId="7">
    <w:abstractNumId w:val="18"/>
  </w:num>
  <w:num w:numId="8">
    <w:abstractNumId w:val="20"/>
  </w:num>
  <w:num w:numId="9">
    <w:abstractNumId w:val="16"/>
  </w:num>
  <w:num w:numId="10">
    <w:abstractNumId w:val="1"/>
  </w:num>
  <w:num w:numId="11">
    <w:abstractNumId w:val="19"/>
  </w:num>
  <w:num w:numId="12">
    <w:abstractNumId w:val="15"/>
  </w:num>
  <w:num w:numId="13">
    <w:abstractNumId w:val="0"/>
  </w:num>
  <w:num w:numId="14">
    <w:abstractNumId w:val="9"/>
  </w:num>
  <w:num w:numId="15">
    <w:abstractNumId w:val="21"/>
  </w:num>
  <w:num w:numId="16">
    <w:abstractNumId w:val="5"/>
  </w:num>
  <w:num w:numId="17">
    <w:abstractNumId w:val="4"/>
  </w:num>
  <w:num w:numId="18">
    <w:abstractNumId w:val="6"/>
  </w:num>
  <w:num w:numId="19">
    <w:abstractNumId w:val="10"/>
  </w:num>
  <w:num w:numId="20">
    <w:abstractNumId w:val="17"/>
  </w:num>
  <w:num w:numId="21">
    <w:abstractNumId w:val="2"/>
  </w:num>
  <w:num w:numId="22">
    <w:abstractNumId w:val="14"/>
  </w:num>
  <w:num w:numId="23">
    <w:abstractNumId w:val="3"/>
  </w:num>
  <w:num w:numId="24">
    <w:abstractNumId w:val="2"/>
  </w:num>
  <w:num w:numId="25">
    <w:abstractNumId w:val="2"/>
  </w:num>
  <w:num w:numId="26">
    <w:abstractNumId w:val="2"/>
  </w:num>
  <w:num w:numId="27">
    <w:abstractNumId w:val="2"/>
  </w:num>
  <w:num w:numId="2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kunthala Mapa">
    <w15:presenceInfo w15:providerId="AD" w15:userId="S::sakunthala.mapa@leonardcheshire.org::eceb7541-1500-484b-95ea-67bc0cdbfb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73F"/>
    <w:rsid w:val="00002BAF"/>
    <w:rsid w:val="00004653"/>
    <w:rsid w:val="0003032E"/>
    <w:rsid w:val="00032DC6"/>
    <w:rsid w:val="000417F9"/>
    <w:rsid w:val="00066833"/>
    <w:rsid w:val="000740E9"/>
    <w:rsid w:val="00074BD6"/>
    <w:rsid w:val="00077CE0"/>
    <w:rsid w:val="00080229"/>
    <w:rsid w:val="000909D0"/>
    <w:rsid w:val="000C3F06"/>
    <w:rsid w:val="000D6AB1"/>
    <w:rsid w:val="000E040C"/>
    <w:rsid w:val="000F2015"/>
    <w:rsid w:val="000F51F1"/>
    <w:rsid w:val="001045DE"/>
    <w:rsid w:val="00117307"/>
    <w:rsid w:val="0013230E"/>
    <w:rsid w:val="001453DE"/>
    <w:rsid w:val="001479C2"/>
    <w:rsid w:val="00153793"/>
    <w:rsid w:val="00155115"/>
    <w:rsid w:val="00177B25"/>
    <w:rsid w:val="001854A7"/>
    <w:rsid w:val="001863F9"/>
    <w:rsid w:val="001C1FD7"/>
    <w:rsid w:val="001D6CE4"/>
    <w:rsid w:val="00211E07"/>
    <w:rsid w:val="00224CE0"/>
    <w:rsid w:val="002358AA"/>
    <w:rsid w:val="00250EDD"/>
    <w:rsid w:val="002572A4"/>
    <w:rsid w:val="002617B3"/>
    <w:rsid w:val="00261C66"/>
    <w:rsid w:val="00286808"/>
    <w:rsid w:val="0029400E"/>
    <w:rsid w:val="00295B85"/>
    <w:rsid w:val="002A1620"/>
    <w:rsid w:val="002A5835"/>
    <w:rsid w:val="002C4976"/>
    <w:rsid w:val="002C5B90"/>
    <w:rsid w:val="002D03C3"/>
    <w:rsid w:val="002E6206"/>
    <w:rsid w:val="002F229F"/>
    <w:rsid w:val="002F32F5"/>
    <w:rsid w:val="002F4AAD"/>
    <w:rsid w:val="002F66F7"/>
    <w:rsid w:val="0031582F"/>
    <w:rsid w:val="00332FEE"/>
    <w:rsid w:val="0033797C"/>
    <w:rsid w:val="00341C8E"/>
    <w:rsid w:val="00365F17"/>
    <w:rsid w:val="003939DC"/>
    <w:rsid w:val="003D347C"/>
    <w:rsid w:val="00401229"/>
    <w:rsid w:val="0041111A"/>
    <w:rsid w:val="004252FC"/>
    <w:rsid w:val="004328A5"/>
    <w:rsid w:val="004329DE"/>
    <w:rsid w:val="00443E44"/>
    <w:rsid w:val="00470831"/>
    <w:rsid w:val="004A1A8B"/>
    <w:rsid w:val="004E725E"/>
    <w:rsid w:val="00506E53"/>
    <w:rsid w:val="0051573C"/>
    <w:rsid w:val="005257D7"/>
    <w:rsid w:val="0052715F"/>
    <w:rsid w:val="00570B45"/>
    <w:rsid w:val="00577097"/>
    <w:rsid w:val="0058069A"/>
    <w:rsid w:val="005807B3"/>
    <w:rsid w:val="005A35DB"/>
    <w:rsid w:val="005A49AD"/>
    <w:rsid w:val="005A6AB7"/>
    <w:rsid w:val="005B1785"/>
    <w:rsid w:val="005C1404"/>
    <w:rsid w:val="005C627E"/>
    <w:rsid w:val="005D1808"/>
    <w:rsid w:val="005D736F"/>
    <w:rsid w:val="005E664F"/>
    <w:rsid w:val="005E7B51"/>
    <w:rsid w:val="005F0C41"/>
    <w:rsid w:val="006026B6"/>
    <w:rsid w:val="00611A89"/>
    <w:rsid w:val="00614302"/>
    <w:rsid w:val="00614CD6"/>
    <w:rsid w:val="00692870"/>
    <w:rsid w:val="00695CFC"/>
    <w:rsid w:val="006A696D"/>
    <w:rsid w:val="006C0A18"/>
    <w:rsid w:val="006C3452"/>
    <w:rsid w:val="006C5A12"/>
    <w:rsid w:val="006E0CCC"/>
    <w:rsid w:val="006E3D43"/>
    <w:rsid w:val="006F1956"/>
    <w:rsid w:val="00700F22"/>
    <w:rsid w:val="00710C8A"/>
    <w:rsid w:val="007170BA"/>
    <w:rsid w:val="00736C0C"/>
    <w:rsid w:val="007433B8"/>
    <w:rsid w:val="007442AC"/>
    <w:rsid w:val="00745DA3"/>
    <w:rsid w:val="00754541"/>
    <w:rsid w:val="0077754A"/>
    <w:rsid w:val="00781848"/>
    <w:rsid w:val="00796A66"/>
    <w:rsid w:val="007A7F23"/>
    <w:rsid w:val="007C2A98"/>
    <w:rsid w:val="007D7190"/>
    <w:rsid w:val="007F322E"/>
    <w:rsid w:val="00814693"/>
    <w:rsid w:val="00817583"/>
    <w:rsid w:val="008226E7"/>
    <w:rsid w:val="00842EF3"/>
    <w:rsid w:val="008506C3"/>
    <w:rsid w:val="008621B4"/>
    <w:rsid w:val="00874189"/>
    <w:rsid w:val="008A6A66"/>
    <w:rsid w:val="008B0D3F"/>
    <w:rsid w:val="008C224B"/>
    <w:rsid w:val="008C7C9C"/>
    <w:rsid w:val="008D23F3"/>
    <w:rsid w:val="008E60AA"/>
    <w:rsid w:val="008E6F9D"/>
    <w:rsid w:val="00912FF4"/>
    <w:rsid w:val="00917C2E"/>
    <w:rsid w:val="009556D9"/>
    <w:rsid w:val="00956DDE"/>
    <w:rsid w:val="009658C9"/>
    <w:rsid w:val="00976F29"/>
    <w:rsid w:val="00976F4F"/>
    <w:rsid w:val="009A185E"/>
    <w:rsid w:val="009A54EF"/>
    <w:rsid w:val="00A2635F"/>
    <w:rsid w:val="00A452BB"/>
    <w:rsid w:val="00A45A1A"/>
    <w:rsid w:val="00A46D8C"/>
    <w:rsid w:val="00A611E2"/>
    <w:rsid w:val="00A6373F"/>
    <w:rsid w:val="00A83741"/>
    <w:rsid w:val="00AC5FBF"/>
    <w:rsid w:val="00AC6F9F"/>
    <w:rsid w:val="00AE0390"/>
    <w:rsid w:val="00B02C1B"/>
    <w:rsid w:val="00B03FE2"/>
    <w:rsid w:val="00B11621"/>
    <w:rsid w:val="00B2342E"/>
    <w:rsid w:val="00B35D8C"/>
    <w:rsid w:val="00B50559"/>
    <w:rsid w:val="00B50CD9"/>
    <w:rsid w:val="00B62E57"/>
    <w:rsid w:val="00BA553C"/>
    <w:rsid w:val="00BB124C"/>
    <w:rsid w:val="00BB2122"/>
    <w:rsid w:val="00BB6C1E"/>
    <w:rsid w:val="00BC4A2B"/>
    <w:rsid w:val="00BD2121"/>
    <w:rsid w:val="00BE3976"/>
    <w:rsid w:val="00C13964"/>
    <w:rsid w:val="00C15469"/>
    <w:rsid w:val="00C26D83"/>
    <w:rsid w:val="00C361C7"/>
    <w:rsid w:val="00C436C2"/>
    <w:rsid w:val="00C47E27"/>
    <w:rsid w:val="00C706F8"/>
    <w:rsid w:val="00C7508F"/>
    <w:rsid w:val="00C958D6"/>
    <w:rsid w:val="00CB3ABC"/>
    <w:rsid w:val="00CD0B0C"/>
    <w:rsid w:val="00CD5CE6"/>
    <w:rsid w:val="00CF37B5"/>
    <w:rsid w:val="00D016CA"/>
    <w:rsid w:val="00D2295D"/>
    <w:rsid w:val="00D25EC2"/>
    <w:rsid w:val="00D354A9"/>
    <w:rsid w:val="00D62967"/>
    <w:rsid w:val="00D8615E"/>
    <w:rsid w:val="00D920EB"/>
    <w:rsid w:val="00DA7ACD"/>
    <w:rsid w:val="00DB001E"/>
    <w:rsid w:val="00DB0445"/>
    <w:rsid w:val="00DB457D"/>
    <w:rsid w:val="00DC2081"/>
    <w:rsid w:val="00DC2F06"/>
    <w:rsid w:val="00DC52AA"/>
    <w:rsid w:val="00E30ADC"/>
    <w:rsid w:val="00E314D0"/>
    <w:rsid w:val="00E41B38"/>
    <w:rsid w:val="00E55A58"/>
    <w:rsid w:val="00E6125D"/>
    <w:rsid w:val="00E61347"/>
    <w:rsid w:val="00E72A68"/>
    <w:rsid w:val="00E77C44"/>
    <w:rsid w:val="00E834FA"/>
    <w:rsid w:val="00E91F92"/>
    <w:rsid w:val="00EB431E"/>
    <w:rsid w:val="00EB7E30"/>
    <w:rsid w:val="00ED14D0"/>
    <w:rsid w:val="00EE1BAA"/>
    <w:rsid w:val="00F12D53"/>
    <w:rsid w:val="00F314E8"/>
    <w:rsid w:val="00F31894"/>
    <w:rsid w:val="00F3605F"/>
    <w:rsid w:val="00F45D41"/>
    <w:rsid w:val="00F57C09"/>
    <w:rsid w:val="00F80714"/>
    <w:rsid w:val="00F8314B"/>
    <w:rsid w:val="00F836AB"/>
    <w:rsid w:val="00FB7BC6"/>
    <w:rsid w:val="00FC01EF"/>
    <w:rsid w:val="00FC2669"/>
    <w:rsid w:val="00FD71C6"/>
    <w:rsid w:val="00FF4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746AF"/>
  <w15:chartTrackingRefBased/>
  <w15:docId w15:val="{AD1E2528-C569-4A5A-9022-82E4DB4EB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73F"/>
    <w:rPr>
      <w:rFonts w:ascii="Arial" w:hAnsi="Arial"/>
      <w:sz w:val="24"/>
    </w:rPr>
  </w:style>
  <w:style w:type="paragraph" w:styleId="Heading1">
    <w:name w:val="heading 1"/>
    <w:basedOn w:val="Normal"/>
    <w:next w:val="Normal"/>
    <w:link w:val="Heading1Char"/>
    <w:uiPriority w:val="9"/>
    <w:qFormat/>
    <w:rsid w:val="007170BA"/>
    <w:pPr>
      <w:keepNext/>
      <w:keepLines/>
      <w:spacing w:before="240" w:after="0"/>
      <w:jc w:val="center"/>
      <w:outlineLvl w:val="0"/>
    </w:pPr>
    <w:rPr>
      <w:rFonts w:eastAsiaTheme="majorEastAsia" w:cstheme="majorBidi"/>
      <w:b/>
      <w:color w:val="881376"/>
      <w:sz w:val="32"/>
      <w:szCs w:val="32"/>
    </w:rPr>
  </w:style>
  <w:style w:type="paragraph" w:styleId="Heading2">
    <w:name w:val="heading 2"/>
    <w:basedOn w:val="Normal"/>
    <w:next w:val="Normal"/>
    <w:link w:val="Heading2Char"/>
    <w:uiPriority w:val="9"/>
    <w:unhideWhenUsed/>
    <w:qFormat/>
    <w:rsid w:val="00A6373F"/>
    <w:pPr>
      <w:keepNext/>
      <w:keepLines/>
      <w:spacing w:before="40" w:after="0"/>
      <w:outlineLvl w:val="1"/>
    </w:pPr>
    <w:rPr>
      <w:rFonts w:eastAsiaTheme="majorEastAsia" w:cstheme="majorBidi"/>
      <w:b/>
      <w:color w:val="881376"/>
      <w:sz w:val="28"/>
      <w:szCs w:val="26"/>
    </w:rPr>
  </w:style>
  <w:style w:type="paragraph" w:styleId="Heading3">
    <w:name w:val="heading 3"/>
    <w:basedOn w:val="Normal"/>
    <w:next w:val="Normal"/>
    <w:link w:val="Heading3Char"/>
    <w:uiPriority w:val="9"/>
    <w:unhideWhenUsed/>
    <w:qFormat/>
    <w:rsid w:val="00A6373F"/>
    <w:pPr>
      <w:keepNext/>
      <w:keepLines/>
      <w:spacing w:before="40" w:after="0"/>
      <w:outlineLvl w:val="2"/>
    </w:pPr>
    <w:rPr>
      <w:rFonts w:eastAsiaTheme="majorEastAsia" w:cstheme="majorBidi"/>
      <w:b/>
      <w:color w:val="88137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0BA"/>
    <w:rPr>
      <w:rFonts w:ascii="Arial" w:eastAsiaTheme="majorEastAsia" w:hAnsi="Arial" w:cstheme="majorBidi"/>
      <w:b/>
      <w:color w:val="881376"/>
      <w:sz w:val="32"/>
      <w:szCs w:val="32"/>
    </w:rPr>
  </w:style>
  <w:style w:type="character" w:customStyle="1" w:styleId="Heading2Char">
    <w:name w:val="Heading 2 Char"/>
    <w:basedOn w:val="DefaultParagraphFont"/>
    <w:link w:val="Heading2"/>
    <w:uiPriority w:val="9"/>
    <w:rsid w:val="00A6373F"/>
    <w:rPr>
      <w:rFonts w:ascii="Arial" w:eastAsiaTheme="majorEastAsia" w:hAnsi="Arial" w:cstheme="majorBidi"/>
      <w:b/>
      <w:color w:val="881376"/>
      <w:sz w:val="28"/>
      <w:szCs w:val="26"/>
    </w:rPr>
  </w:style>
  <w:style w:type="character" w:customStyle="1" w:styleId="Heading3Char">
    <w:name w:val="Heading 3 Char"/>
    <w:basedOn w:val="DefaultParagraphFont"/>
    <w:link w:val="Heading3"/>
    <w:uiPriority w:val="9"/>
    <w:rsid w:val="00A6373F"/>
    <w:rPr>
      <w:rFonts w:ascii="Arial" w:eastAsiaTheme="majorEastAsia" w:hAnsi="Arial" w:cstheme="majorBidi"/>
      <w:b/>
      <w:color w:val="881376"/>
      <w:sz w:val="24"/>
      <w:szCs w:val="24"/>
    </w:rPr>
  </w:style>
  <w:style w:type="paragraph" w:styleId="BalloonText">
    <w:name w:val="Balloon Text"/>
    <w:basedOn w:val="Normal"/>
    <w:link w:val="BalloonTextChar"/>
    <w:uiPriority w:val="99"/>
    <w:semiHidden/>
    <w:unhideWhenUsed/>
    <w:rsid w:val="00A46D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D8C"/>
    <w:rPr>
      <w:rFonts w:ascii="Segoe UI" w:hAnsi="Segoe UI" w:cs="Segoe UI"/>
      <w:sz w:val="18"/>
      <w:szCs w:val="18"/>
    </w:rPr>
  </w:style>
  <w:style w:type="paragraph" w:styleId="Caption">
    <w:name w:val="caption"/>
    <w:basedOn w:val="Normal"/>
    <w:next w:val="Normal"/>
    <w:uiPriority w:val="35"/>
    <w:unhideWhenUsed/>
    <w:qFormat/>
    <w:rsid w:val="00DC2081"/>
    <w:pPr>
      <w:spacing w:after="200" w:line="240" w:lineRule="auto"/>
    </w:pPr>
    <w:rPr>
      <w:i/>
      <w:iCs/>
      <w:color w:val="44546A" w:themeColor="text2"/>
      <w:sz w:val="18"/>
      <w:szCs w:val="18"/>
    </w:rPr>
  </w:style>
  <w:style w:type="paragraph" w:styleId="Quote">
    <w:name w:val="Quote"/>
    <w:basedOn w:val="Normal"/>
    <w:next w:val="Normal"/>
    <w:link w:val="QuoteChar"/>
    <w:uiPriority w:val="29"/>
    <w:qFormat/>
    <w:rsid w:val="00DC2081"/>
    <w:pPr>
      <w:spacing w:before="200"/>
      <w:ind w:left="864" w:right="864"/>
    </w:pPr>
    <w:rPr>
      <w:iCs/>
      <w:color w:val="3A3E92"/>
      <w:sz w:val="28"/>
    </w:rPr>
  </w:style>
  <w:style w:type="character" w:customStyle="1" w:styleId="QuoteChar">
    <w:name w:val="Quote Char"/>
    <w:basedOn w:val="DefaultParagraphFont"/>
    <w:link w:val="Quote"/>
    <w:uiPriority w:val="29"/>
    <w:rsid w:val="00DC2081"/>
    <w:rPr>
      <w:rFonts w:ascii="Arial" w:hAnsi="Arial"/>
      <w:iCs/>
      <w:color w:val="3A3E92"/>
      <w:sz w:val="28"/>
    </w:rPr>
  </w:style>
  <w:style w:type="paragraph" w:styleId="Header">
    <w:name w:val="header"/>
    <w:basedOn w:val="Normal"/>
    <w:link w:val="HeaderChar"/>
    <w:uiPriority w:val="99"/>
    <w:unhideWhenUsed/>
    <w:rsid w:val="00DC20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081"/>
    <w:rPr>
      <w:rFonts w:ascii="Arial" w:hAnsi="Arial"/>
      <w:sz w:val="24"/>
    </w:rPr>
  </w:style>
  <w:style w:type="paragraph" w:styleId="Footer">
    <w:name w:val="footer"/>
    <w:basedOn w:val="Normal"/>
    <w:link w:val="FooterChar"/>
    <w:uiPriority w:val="99"/>
    <w:unhideWhenUsed/>
    <w:rsid w:val="00DC20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081"/>
    <w:rPr>
      <w:rFonts w:ascii="Arial" w:hAnsi="Arial"/>
      <w:sz w:val="24"/>
    </w:rPr>
  </w:style>
  <w:style w:type="paragraph" w:styleId="ListParagraph">
    <w:name w:val="List Paragraph"/>
    <w:aliases w:val="Dot pt,F5 List Paragraph,List Paragraph1,MAIN CONTENT,No Spacing1,List Paragraph Char Char Char,Indicator Text,Colorful List - Accent 11,Numbered Para 1,Bullet 1,Bullet Points,List Paragraph2,Normal numbered,List Paragraph11,References,1"/>
    <w:basedOn w:val="Normal"/>
    <w:link w:val="ListParagraphChar"/>
    <w:uiPriority w:val="34"/>
    <w:qFormat/>
    <w:rsid w:val="00B62E57"/>
    <w:pPr>
      <w:ind w:left="720"/>
      <w:contextualSpacing/>
    </w:pPr>
  </w:style>
  <w:style w:type="paragraph" w:styleId="NoSpacing">
    <w:name w:val="No Spacing"/>
    <w:uiPriority w:val="1"/>
    <w:qFormat/>
    <w:rsid w:val="007F322E"/>
    <w:pPr>
      <w:spacing w:after="0" w:line="240" w:lineRule="auto"/>
    </w:pPr>
    <w:rPr>
      <w:rFonts w:ascii="Arial" w:hAnsi="Arial"/>
      <w:sz w:val="24"/>
    </w:rPr>
  </w:style>
  <w:style w:type="character" w:styleId="Hyperlink">
    <w:name w:val="Hyperlink"/>
    <w:basedOn w:val="DefaultParagraphFont"/>
    <w:uiPriority w:val="99"/>
    <w:unhideWhenUsed/>
    <w:rsid w:val="00F80714"/>
    <w:rPr>
      <w:color w:val="0563C1" w:themeColor="hyperlink"/>
      <w:u w:val="single"/>
    </w:rPr>
  </w:style>
  <w:style w:type="character" w:styleId="Mention">
    <w:name w:val="Mention"/>
    <w:basedOn w:val="DefaultParagraphFont"/>
    <w:uiPriority w:val="99"/>
    <w:semiHidden/>
    <w:unhideWhenUsed/>
    <w:rsid w:val="00F80714"/>
    <w:rPr>
      <w:color w:val="2B579A"/>
      <w:shd w:val="clear" w:color="auto" w:fill="E6E6E6"/>
    </w:rPr>
  </w:style>
  <w:style w:type="character" w:styleId="CommentReference">
    <w:name w:val="annotation reference"/>
    <w:basedOn w:val="DefaultParagraphFont"/>
    <w:uiPriority w:val="99"/>
    <w:semiHidden/>
    <w:unhideWhenUsed/>
    <w:rsid w:val="00692870"/>
    <w:rPr>
      <w:sz w:val="16"/>
      <w:szCs w:val="16"/>
    </w:rPr>
  </w:style>
  <w:style w:type="paragraph" w:styleId="CommentText">
    <w:name w:val="annotation text"/>
    <w:basedOn w:val="Normal"/>
    <w:link w:val="CommentTextChar"/>
    <w:uiPriority w:val="99"/>
    <w:unhideWhenUsed/>
    <w:rsid w:val="00692870"/>
    <w:pPr>
      <w:spacing w:line="240" w:lineRule="auto"/>
    </w:pPr>
    <w:rPr>
      <w:sz w:val="20"/>
      <w:szCs w:val="20"/>
    </w:rPr>
  </w:style>
  <w:style w:type="character" w:customStyle="1" w:styleId="CommentTextChar">
    <w:name w:val="Comment Text Char"/>
    <w:basedOn w:val="DefaultParagraphFont"/>
    <w:link w:val="CommentText"/>
    <w:uiPriority w:val="99"/>
    <w:rsid w:val="0069287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92870"/>
    <w:rPr>
      <w:b/>
      <w:bCs/>
    </w:rPr>
  </w:style>
  <w:style w:type="character" w:customStyle="1" w:styleId="CommentSubjectChar">
    <w:name w:val="Comment Subject Char"/>
    <w:basedOn w:val="CommentTextChar"/>
    <w:link w:val="CommentSubject"/>
    <w:uiPriority w:val="99"/>
    <w:semiHidden/>
    <w:rsid w:val="00692870"/>
    <w:rPr>
      <w:rFonts w:ascii="Arial" w:hAnsi="Arial"/>
      <w:b/>
      <w:bCs/>
      <w:sz w:val="20"/>
      <w:szCs w:val="20"/>
    </w:rPr>
  </w:style>
  <w:style w:type="paragraph" w:customStyle="1" w:styleId="paragraph">
    <w:name w:val="paragraph"/>
    <w:basedOn w:val="Normal"/>
    <w:rsid w:val="00695CFC"/>
    <w:pPr>
      <w:spacing w:before="100" w:beforeAutospacing="1" w:after="100" w:afterAutospacing="1" w:line="240" w:lineRule="auto"/>
    </w:pPr>
    <w:rPr>
      <w:rFonts w:ascii="Times New Roman" w:eastAsia="Times New Roman" w:hAnsi="Times New Roman" w:cs="Times New Roman"/>
      <w:szCs w:val="24"/>
      <w:lang w:val="en-IN" w:eastAsia="en-IN"/>
    </w:rPr>
  </w:style>
  <w:style w:type="character" w:customStyle="1" w:styleId="normaltextrun">
    <w:name w:val="normaltextrun"/>
    <w:basedOn w:val="DefaultParagraphFont"/>
    <w:rsid w:val="00695CFC"/>
  </w:style>
  <w:style w:type="character" w:styleId="UnresolvedMention">
    <w:name w:val="Unresolved Mention"/>
    <w:basedOn w:val="DefaultParagraphFont"/>
    <w:uiPriority w:val="99"/>
    <w:semiHidden/>
    <w:unhideWhenUsed/>
    <w:rsid w:val="00EB431E"/>
    <w:rPr>
      <w:color w:val="605E5C"/>
      <w:shd w:val="clear" w:color="auto" w:fill="E1DFDD"/>
    </w:rPr>
  </w:style>
  <w:style w:type="character" w:styleId="Emphasis">
    <w:name w:val="Emphasis"/>
    <w:basedOn w:val="DefaultParagraphFont"/>
    <w:uiPriority w:val="20"/>
    <w:qFormat/>
    <w:rsid w:val="00F31894"/>
    <w:rPr>
      <w:i/>
      <w:iCs/>
    </w:rPr>
  </w:style>
  <w:style w:type="paragraph" w:customStyle="1" w:styleId="Default">
    <w:name w:val="Default"/>
    <w:rsid w:val="00AC5FBF"/>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Dot pt Char,F5 List Paragraph Char,List Paragraph1 Char,MAIN CONTENT Char,No Spacing1 Char,List Paragraph Char Char Char Char,Indicator Text Char,Colorful List - Accent 11 Char,Numbered Para 1 Char,Bullet 1 Char,Bullet Points Char"/>
    <w:link w:val="ListParagraph"/>
    <w:uiPriority w:val="34"/>
    <w:qFormat/>
    <w:locked/>
    <w:rsid w:val="00BB6C1E"/>
    <w:rPr>
      <w:rFonts w:ascii="Arial" w:hAnsi="Arial"/>
      <w:sz w:val="24"/>
    </w:rPr>
  </w:style>
  <w:style w:type="paragraph" w:customStyle="1" w:styleId="LCBulletts">
    <w:name w:val="LC Bulletts"/>
    <w:basedOn w:val="Normal"/>
    <w:link w:val="LCBullettsChar"/>
    <w:qFormat/>
    <w:rsid w:val="009658C9"/>
    <w:pPr>
      <w:numPr>
        <w:numId w:val="21"/>
      </w:numPr>
      <w:spacing w:after="0" w:line="240" w:lineRule="auto"/>
    </w:pPr>
    <w:rPr>
      <w:rFonts w:eastAsia="Times New Roman" w:cs="Arial"/>
      <w:szCs w:val="24"/>
      <w:lang w:eastAsia="en-GB"/>
    </w:rPr>
  </w:style>
  <w:style w:type="paragraph" w:customStyle="1" w:styleId="LC">
    <w:name w:val="L C"/>
    <w:basedOn w:val="LCBulletts"/>
    <w:link w:val="LCChar"/>
    <w:qFormat/>
    <w:rsid w:val="009658C9"/>
  </w:style>
  <w:style w:type="character" w:customStyle="1" w:styleId="LCBullettsChar">
    <w:name w:val="LC Bulletts Char"/>
    <w:link w:val="LCBulletts"/>
    <w:rsid w:val="009658C9"/>
    <w:rPr>
      <w:rFonts w:ascii="Arial" w:eastAsia="Times New Roman" w:hAnsi="Arial" w:cs="Arial"/>
      <w:sz w:val="24"/>
      <w:szCs w:val="24"/>
      <w:lang w:eastAsia="en-GB"/>
    </w:rPr>
  </w:style>
  <w:style w:type="character" w:customStyle="1" w:styleId="LCChar">
    <w:name w:val="L C Char"/>
    <w:basedOn w:val="LCBullettsChar"/>
    <w:link w:val="LC"/>
    <w:rsid w:val="009658C9"/>
    <w:rPr>
      <w:rFonts w:ascii="Arial" w:eastAsia="Times New Roman" w:hAnsi="Arial" w:cs="Arial"/>
      <w:sz w:val="24"/>
      <w:szCs w:val="24"/>
      <w:lang w:eastAsia="en-GB"/>
    </w:rPr>
  </w:style>
  <w:style w:type="character" w:styleId="FollowedHyperlink">
    <w:name w:val="FollowedHyperlink"/>
    <w:basedOn w:val="DefaultParagraphFont"/>
    <w:uiPriority w:val="99"/>
    <w:semiHidden/>
    <w:unhideWhenUsed/>
    <w:rsid w:val="001537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73679">
      <w:bodyDiv w:val="1"/>
      <w:marLeft w:val="0"/>
      <w:marRight w:val="0"/>
      <w:marTop w:val="0"/>
      <w:marBottom w:val="0"/>
      <w:divBdr>
        <w:top w:val="none" w:sz="0" w:space="0" w:color="auto"/>
        <w:left w:val="none" w:sz="0" w:space="0" w:color="auto"/>
        <w:bottom w:val="none" w:sz="0" w:space="0" w:color="auto"/>
        <w:right w:val="none" w:sz="0" w:space="0" w:color="auto"/>
      </w:divBdr>
    </w:div>
    <w:div w:id="356081053">
      <w:bodyDiv w:val="1"/>
      <w:marLeft w:val="0"/>
      <w:marRight w:val="0"/>
      <w:marTop w:val="0"/>
      <w:marBottom w:val="0"/>
      <w:divBdr>
        <w:top w:val="none" w:sz="0" w:space="0" w:color="auto"/>
        <w:left w:val="none" w:sz="0" w:space="0" w:color="auto"/>
        <w:bottom w:val="none" w:sz="0" w:space="0" w:color="auto"/>
        <w:right w:val="none" w:sz="0" w:space="0" w:color="auto"/>
      </w:divBdr>
    </w:div>
    <w:div w:id="733701378">
      <w:bodyDiv w:val="1"/>
      <w:marLeft w:val="0"/>
      <w:marRight w:val="0"/>
      <w:marTop w:val="0"/>
      <w:marBottom w:val="0"/>
      <w:divBdr>
        <w:top w:val="none" w:sz="0" w:space="0" w:color="auto"/>
        <w:left w:val="none" w:sz="0" w:space="0" w:color="auto"/>
        <w:bottom w:val="none" w:sz="0" w:space="0" w:color="auto"/>
        <w:right w:val="none" w:sz="0" w:space="0" w:color="auto"/>
      </w:divBdr>
    </w:div>
    <w:div w:id="928006081">
      <w:bodyDiv w:val="1"/>
      <w:marLeft w:val="0"/>
      <w:marRight w:val="0"/>
      <w:marTop w:val="0"/>
      <w:marBottom w:val="0"/>
      <w:divBdr>
        <w:top w:val="none" w:sz="0" w:space="0" w:color="auto"/>
        <w:left w:val="none" w:sz="0" w:space="0" w:color="auto"/>
        <w:bottom w:val="none" w:sz="0" w:space="0" w:color="auto"/>
        <w:right w:val="none" w:sz="0" w:space="0" w:color="auto"/>
      </w:divBdr>
    </w:div>
    <w:div w:id="1163468348">
      <w:bodyDiv w:val="1"/>
      <w:marLeft w:val="0"/>
      <w:marRight w:val="0"/>
      <w:marTop w:val="0"/>
      <w:marBottom w:val="0"/>
      <w:divBdr>
        <w:top w:val="none" w:sz="0" w:space="0" w:color="auto"/>
        <w:left w:val="none" w:sz="0" w:space="0" w:color="auto"/>
        <w:bottom w:val="none" w:sz="0" w:space="0" w:color="auto"/>
        <w:right w:val="none" w:sz="0" w:space="0" w:color="auto"/>
      </w:divBdr>
    </w:div>
    <w:div w:id="1392970145">
      <w:bodyDiv w:val="1"/>
      <w:marLeft w:val="0"/>
      <w:marRight w:val="0"/>
      <w:marTop w:val="0"/>
      <w:marBottom w:val="0"/>
      <w:divBdr>
        <w:top w:val="none" w:sz="0" w:space="0" w:color="auto"/>
        <w:left w:val="none" w:sz="0" w:space="0" w:color="auto"/>
        <w:bottom w:val="none" w:sz="0" w:space="0" w:color="auto"/>
        <w:right w:val="none" w:sz="0" w:space="0" w:color="auto"/>
      </w:divBdr>
    </w:div>
    <w:div w:id="1580795878">
      <w:bodyDiv w:val="1"/>
      <w:marLeft w:val="0"/>
      <w:marRight w:val="0"/>
      <w:marTop w:val="0"/>
      <w:marBottom w:val="0"/>
      <w:divBdr>
        <w:top w:val="none" w:sz="0" w:space="0" w:color="auto"/>
        <w:left w:val="none" w:sz="0" w:space="0" w:color="auto"/>
        <w:bottom w:val="none" w:sz="0" w:space="0" w:color="auto"/>
        <w:right w:val="none" w:sz="0" w:space="0" w:color="auto"/>
      </w:divBdr>
    </w:div>
    <w:div w:id="173318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dro.rodriguez@leonardcheshire.org"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525D2-2CC8-4F9E-ADED-BA927F089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1051</Words>
  <Characters>5996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Bentley</dc:creator>
  <cp:keywords/>
  <dc:description/>
  <cp:lastModifiedBy>Ellie Hughes</cp:lastModifiedBy>
  <cp:revision>2</cp:revision>
  <dcterms:created xsi:type="dcterms:W3CDTF">2020-08-07T12:49:00Z</dcterms:created>
  <dcterms:modified xsi:type="dcterms:W3CDTF">2020-08-07T12:49:00Z</dcterms:modified>
</cp:coreProperties>
</file>